
<file path=[Content_Types].xml><?xml version="1.0" encoding="utf-8"?>
<Types xmlns="http://schemas.openxmlformats.org/package/2006/content-types">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footer1.xml" ContentType="application/vnd.openxmlformats-officedocument.wordprocessingml.footer+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body>
    <w:p>
      <w:pPr>
        <w:pStyle w:val="Normal"/>
        <w:spacing w:lineRule="auto" w:line="271" w:before="0" w:after="0"/>
        <w:ind w:left="-2268" w:right="0" w:hanging="0"/>
        <w:jc w:val="center"/>
        <w:rPr>
          <w:rFonts w:ascii="Bookman Old Style" w:hAnsi="Bookman Old Style"/>
          <w:b/>
          <w:color w:val="000000"/>
          <w:spacing w:val="-9"/>
          <w:sz w:val="24"/>
          <w:szCs w:val="24"/>
        </w:rPr>
      </w:pPr>
      <w:bookmarkStart w:id="0" w:name="_GoBack"/>
      <w:bookmarkEnd w:id="0"/>
      <w:r>
        <w:rPr>
          <w:rFonts w:ascii="Bookman Old Style" w:hAnsi="Bookman Old Style"/>
          <w:b/>
          <w:color w:val="000000"/>
          <w:spacing w:val="-9"/>
          <w:sz w:val="24"/>
          <w:szCs w:val="24"/>
        </w:rPr>
        <w:t>CONVENIO URBANÍSTIO DE GESTIÓN DEL ÁREA DE INTERVENCIÓN E-19</w:t>
      </w:r>
    </w:p>
    <w:p>
      <w:pPr>
        <w:pStyle w:val="Normal"/>
        <w:spacing w:lineRule="auto" w:line="271" w:before="0" w:after="0"/>
        <w:ind w:left="-2268" w:right="0" w:hanging="0"/>
        <w:jc w:val="center"/>
        <w:rPr>
          <w:rFonts w:ascii="Bookman Old Style" w:hAnsi="Bookman Old Style"/>
          <w:b/>
          <w:spacing w:val="-9"/>
          <w:sz w:val="24"/>
          <w:szCs w:val="24"/>
        </w:rPr>
      </w:pPr>
      <w:r>
        <w:rPr>
          <w:rFonts w:ascii="Bookman Old Style" w:hAnsi="Bookman Old Style"/>
          <w:b/>
          <w:spacing w:val="-9"/>
          <w:sz w:val="24"/>
          <w:szCs w:val="24"/>
        </w:rPr>
        <w:t xml:space="preserve">DEL PLAN GENERAL DE ORDENACIÓN URBANA DE ZARAGOZA </w:t>
      </w:r>
    </w:p>
    <w:p>
      <w:pPr>
        <w:pStyle w:val="Normal"/>
        <w:spacing w:lineRule="auto" w:line="271" w:before="0" w:after="0"/>
        <w:ind w:left="-2268" w:right="0" w:hanging="0"/>
        <w:jc w:val="center"/>
        <w:rPr>
          <w:rFonts w:ascii="Bookman Old Style" w:hAnsi="Bookman Old Style"/>
          <w:spacing w:val="-9"/>
          <w:sz w:val="24"/>
          <w:szCs w:val="24"/>
        </w:rPr>
      </w:pPr>
      <w:r>
        <w:rPr>
          <w:rFonts w:ascii="Bookman Old Style" w:hAnsi="Bookman Old Style"/>
          <w:spacing w:val="-9"/>
          <w:sz w:val="24"/>
          <w:szCs w:val="24"/>
        </w:rPr>
      </w:r>
    </w:p>
    <w:p>
      <w:pPr>
        <w:pStyle w:val="Normal"/>
        <w:spacing w:lineRule="auto" w:line="271" w:before="0" w:after="0"/>
        <w:ind w:left="-2268" w:right="0" w:hanging="0"/>
        <w:jc w:val="center"/>
        <w:rPr>
          <w:rFonts w:ascii="Bookman Old Style" w:hAnsi="Bookman Old Style"/>
          <w:b/>
          <w:spacing w:val="-9"/>
          <w:sz w:val="24"/>
          <w:szCs w:val="24"/>
        </w:rPr>
      </w:pPr>
      <w:r>
        <w:rPr>
          <w:rFonts w:ascii="Bookman Old Style" w:hAnsi="Bookman Old Style"/>
          <w:b/>
          <w:spacing w:val="-9"/>
          <w:sz w:val="24"/>
          <w:szCs w:val="24"/>
        </w:rPr>
      </w:r>
    </w:p>
    <w:p>
      <w:pPr>
        <w:pStyle w:val="Normal"/>
        <w:spacing w:lineRule="auto" w:line="271" w:before="0" w:after="0"/>
        <w:ind w:left="-2268" w:right="0" w:hanging="0"/>
        <w:jc w:val="center"/>
        <w:rPr>
          <w:rFonts w:ascii="Bookman Old Style" w:hAnsi="Bookman Old Style"/>
          <w:b/>
          <w:spacing w:val="-9"/>
          <w:sz w:val="24"/>
          <w:szCs w:val="24"/>
        </w:rPr>
      </w:pPr>
      <w:r>
        <w:rPr>
          <w:rFonts w:ascii="Bookman Old Style" w:hAnsi="Bookman Old Style"/>
          <w:b/>
          <w:spacing w:val="-9"/>
          <w:sz w:val="24"/>
          <w:szCs w:val="24"/>
        </w:rPr>
      </w:r>
    </w:p>
    <w:p>
      <w:pPr>
        <w:pStyle w:val="Normal"/>
        <w:spacing w:lineRule="auto" w:line="271" w:before="0" w:after="0"/>
        <w:ind w:left="-2268" w:right="0" w:firstLine="852"/>
        <w:jc w:val="both"/>
        <w:rPr>
          <w:rFonts w:ascii="Bookman Old Style" w:hAnsi="Bookman Old Style"/>
          <w:spacing w:val="-9"/>
          <w:sz w:val="24"/>
          <w:szCs w:val="24"/>
        </w:rPr>
      </w:pPr>
      <w:r>
        <w:rPr>
          <w:rFonts w:ascii="Bookman Old Style" w:hAnsi="Bookman Old Style"/>
          <w:spacing w:val="-9"/>
          <w:sz w:val="24"/>
          <w:szCs w:val="24"/>
        </w:rPr>
        <w:t>En Zaragoza, a … de ……….. de 2019</w:t>
      </w:r>
    </w:p>
    <w:p>
      <w:pPr>
        <w:pStyle w:val="Normal"/>
        <w:spacing w:lineRule="auto" w:line="271" w:before="0" w:after="0"/>
        <w:ind w:left="-2268" w:right="0" w:hanging="0"/>
        <w:jc w:val="center"/>
        <w:rPr>
          <w:rFonts w:ascii="Bookman Old Style" w:hAnsi="Bookman Old Style"/>
          <w:b/>
          <w:spacing w:val="-9"/>
          <w:sz w:val="24"/>
          <w:szCs w:val="24"/>
        </w:rPr>
      </w:pPr>
      <w:r>
        <w:rPr>
          <w:rFonts w:ascii="Bookman Old Style" w:hAnsi="Bookman Old Style"/>
          <w:b/>
          <w:spacing w:val="-9"/>
          <w:sz w:val="24"/>
          <w:szCs w:val="24"/>
        </w:rPr>
      </w:r>
    </w:p>
    <w:p>
      <w:pPr>
        <w:pStyle w:val="Normal"/>
        <w:spacing w:lineRule="auto" w:line="271" w:before="0" w:after="0"/>
        <w:ind w:left="-2268" w:right="0" w:hanging="0"/>
        <w:jc w:val="center"/>
        <w:rPr>
          <w:rFonts w:ascii="Bookman Old Style" w:hAnsi="Bookman Old Style"/>
          <w:b/>
          <w:spacing w:val="-9"/>
          <w:sz w:val="24"/>
          <w:szCs w:val="24"/>
        </w:rPr>
      </w:pPr>
      <w:r>
        <w:rPr>
          <w:rFonts w:ascii="Bookman Old Style" w:hAnsi="Bookman Old Style"/>
          <w:b/>
          <w:spacing w:val="-9"/>
          <w:sz w:val="24"/>
          <w:szCs w:val="24"/>
        </w:rPr>
      </w:r>
    </w:p>
    <w:p>
      <w:pPr>
        <w:pStyle w:val="Normal"/>
        <w:spacing w:lineRule="auto" w:line="271" w:before="0" w:after="0"/>
        <w:ind w:left="-2268" w:right="0" w:hanging="0"/>
        <w:jc w:val="center"/>
        <w:rPr>
          <w:rFonts w:ascii="Bookman Old Style" w:hAnsi="Bookman Old Style"/>
          <w:b/>
          <w:spacing w:val="-9"/>
          <w:sz w:val="24"/>
          <w:szCs w:val="24"/>
        </w:rPr>
      </w:pPr>
      <w:r>
        <w:rPr>
          <w:rFonts w:ascii="Bookman Old Style" w:hAnsi="Bookman Old Style"/>
          <w:b/>
          <w:spacing w:val="-9"/>
          <w:sz w:val="24"/>
          <w:szCs w:val="24"/>
        </w:rPr>
        <w:t>REUNIDOS:</w:t>
      </w:r>
    </w:p>
    <w:p>
      <w:pPr>
        <w:pStyle w:val="Normal"/>
        <w:spacing w:lineRule="auto" w:line="271" w:before="0" w:after="0"/>
        <w:ind w:left="-2268" w:right="0" w:firstLine="852"/>
        <w:jc w:val="both"/>
        <w:rPr>
          <w:rFonts w:ascii="Bookman Old Style" w:hAnsi="Bookman Old Style"/>
          <w:spacing w:val="-9"/>
          <w:sz w:val="24"/>
          <w:szCs w:val="24"/>
        </w:rPr>
      </w:pPr>
      <w:r>
        <w:rPr>
          <w:rFonts w:ascii="Bookman Old Style" w:hAnsi="Bookman Old Style"/>
          <w:spacing w:val="-9"/>
          <w:sz w:val="24"/>
          <w:szCs w:val="24"/>
        </w:rPr>
      </w:r>
    </w:p>
    <w:p>
      <w:pPr>
        <w:pStyle w:val="Normal"/>
        <w:spacing w:lineRule="auto" w:line="271" w:before="0" w:after="0"/>
        <w:ind w:left="-2268" w:right="0" w:firstLine="852"/>
        <w:jc w:val="both"/>
        <w:rPr>
          <w:rFonts w:ascii="Bookman Old Style" w:hAnsi="Bookman Old Style"/>
          <w:spacing w:val="-9"/>
          <w:sz w:val="24"/>
          <w:szCs w:val="24"/>
        </w:rPr>
      </w:pPr>
      <w:r>
        <w:rPr>
          <w:rFonts w:ascii="Bookman Old Style" w:hAnsi="Bookman Old Style"/>
          <w:spacing w:val="-9"/>
          <w:sz w:val="24"/>
          <w:szCs w:val="24"/>
        </w:rPr>
      </w:r>
    </w:p>
    <w:p>
      <w:pPr>
        <w:pStyle w:val="Normal"/>
        <w:spacing w:lineRule="auto" w:line="271" w:before="0" w:after="0"/>
        <w:ind w:left="-2268" w:right="0" w:firstLine="852"/>
        <w:jc w:val="both"/>
        <w:rPr>
          <w:rFonts w:ascii="Bookman Old Style" w:hAnsi="Bookman Old Style"/>
          <w:spacing w:val="-9"/>
          <w:sz w:val="24"/>
          <w:szCs w:val="24"/>
        </w:rPr>
      </w:pPr>
      <w:r>
        <w:rPr>
          <w:rFonts w:ascii="Bookman Old Style" w:hAnsi="Bookman Old Style"/>
          <w:spacing w:val="-9"/>
          <w:sz w:val="24"/>
          <w:szCs w:val="24"/>
        </w:rPr>
        <w:t>De una parte, el Excelentísimo Señor D. JORGE AZCÓN NAVARRO, Alcalde de Zaragoza, actuando en nombre y representación del Ayuntamiento de Zaragoza, cuyas circunstancias personales no se reseñan por ser dominio público el cargo que ostenta.</w:t>
      </w:r>
    </w:p>
    <w:p>
      <w:pPr>
        <w:pStyle w:val="Normal"/>
        <w:spacing w:lineRule="auto" w:line="271" w:before="0" w:after="0"/>
        <w:ind w:left="-2268" w:right="0" w:firstLine="852"/>
        <w:jc w:val="both"/>
        <w:rPr>
          <w:rFonts w:ascii="Bookman Old Style" w:hAnsi="Bookman Old Style"/>
          <w:spacing w:val="-9"/>
          <w:sz w:val="24"/>
          <w:szCs w:val="24"/>
        </w:rPr>
      </w:pPr>
      <w:r>
        <w:rPr>
          <w:rFonts w:ascii="Bookman Old Style" w:hAnsi="Bookman Old Style"/>
          <w:spacing w:val="-9"/>
          <w:sz w:val="24"/>
          <w:szCs w:val="24"/>
        </w:rPr>
      </w:r>
    </w:p>
    <w:p>
      <w:pPr>
        <w:pStyle w:val="Normal"/>
        <w:spacing w:lineRule="auto" w:line="271" w:before="0" w:after="0"/>
        <w:ind w:left="-2268" w:right="0" w:firstLine="852"/>
        <w:jc w:val="both"/>
        <w:rPr>
          <w:rFonts w:ascii="Bookman Old Style" w:hAnsi="Bookman Old Style"/>
          <w:spacing w:val="-9"/>
          <w:sz w:val="24"/>
          <w:szCs w:val="24"/>
        </w:rPr>
      </w:pPr>
      <w:r>
        <w:rPr>
          <w:rFonts w:ascii="Bookman Old Style" w:hAnsi="Bookman Old Style"/>
          <w:spacing w:val="-9"/>
          <w:sz w:val="24"/>
          <w:szCs w:val="24"/>
        </w:rPr>
        <w:t>Y de otra, D. CARLOS BRICEÑO VIVIENTE, mayor de edad, vecino de Zaragoza, con domicilio a estos efectos en Zaragoza, calle Coso nº 66, con D.N.I. nº. 17.858.009-G.</w:t>
      </w:r>
      <w:r>
        <w:pict>
          <v:rect fillcolor="#FFFFFF" stroked="f" strokeweight="0pt" style="position:absolute;width:6pt;height:7.2pt;mso-wrap-distance-left:0pt;mso-wrap-distance-right:0pt;mso-wrap-distance-top:0pt;mso-wrap-distance-bottom:0pt;margin-top:711.3pt;margin-left:336pt">
            <v:textbox inset="0in,0in,0in,0in">
              <w:txbxContent>
                <w:p>
                  <w:pPr>
                    <w:pStyle w:val="Contenidodelmarco"/>
                    <w:spacing w:lineRule="exact" w:line="165" w:before="0" w:after="0"/>
                    <w:rPr/>
                  </w:pPr>
                  <w:r>
                    <w:rPr/>
                  </w:r>
                </w:p>
              </w:txbxContent>
            </v:textbox>
            <w10:wrap type="square"/>
          </v:rect>
        </w:pict>
      </w:r>
    </w:p>
    <w:p>
      <w:pPr>
        <w:pStyle w:val="Normal"/>
        <w:spacing w:lineRule="auto" w:line="271" w:before="0" w:after="0"/>
        <w:ind w:left="-2268" w:right="0" w:firstLine="852"/>
        <w:jc w:val="both"/>
        <w:rPr>
          <w:rFonts w:ascii="Bookman Old Style" w:hAnsi="Bookman Old Style"/>
          <w:spacing w:val="-6"/>
          <w:sz w:val="24"/>
          <w:szCs w:val="24"/>
        </w:rPr>
      </w:pPr>
      <w:r>
        <w:rPr>
          <w:rFonts w:ascii="Bookman Old Style" w:hAnsi="Bookman Old Style"/>
          <w:spacing w:val="-6"/>
          <w:sz w:val="24"/>
          <w:szCs w:val="24"/>
        </w:rPr>
      </w:r>
    </w:p>
    <w:p>
      <w:pPr>
        <w:pStyle w:val="Normal"/>
        <w:spacing w:lineRule="auto" w:line="240" w:before="0" w:after="0"/>
        <w:ind w:left="-2268" w:right="0" w:hanging="0"/>
        <w:jc w:val="center"/>
        <w:rPr>
          <w:rFonts w:ascii="Bookman Old Style" w:hAnsi="Bookman Old Style"/>
          <w:b/>
          <w:spacing w:val="-16"/>
          <w:sz w:val="24"/>
          <w:szCs w:val="24"/>
        </w:rPr>
      </w:pPr>
      <w:r>
        <w:rPr>
          <w:rFonts w:ascii="Bookman Old Style" w:hAnsi="Bookman Old Style"/>
          <w:b/>
          <w:spacing w:val="-16"/>
          <w:sz w:val="24"/>
          <w:szCs w:val="24"/>
        </w:rPr>
        <w:t>INTERVIENEN</w:t>
      </w:r>
    </w:p>
    <w:p>
      <w:pPr>
        <w:pStyle w:val="Normal"/>
        <w:spacing w:lineRule="auto" w:line="240" w:before="0" w:after="0"/>
        <w:ind w:left="-2268" w:right="0" w:hanging="0"/>
        <w:jc w:val="both"/>
        <w:rPr>
          <w:rFonts w:ascii="Bookman Old Style" w:hAnsi="Bookman Old Style"/>
          <w:sz w:val="24"/>
          <w:szCs w:val="24"/>
        </w:rPr>
      </w:pPr>
      <w:r>
        <w:rPr>
          <w:rFonts w:ascii="Bookman Old Style" w:hAnsi="Bookman Old Style"/>
          <w:sz w:val="24"/>
          <w:szCs w:val="24"/>
        </w:rPr>
      </w:r>
    </w:p>
    <w:p>
      <w:pPr>
        <w:pStyle w:val="Normal"/>
        <w:spacing w:lineRule="auto" w:line="276" w:before="36" w:after="0"/>
        <w:ind w:left="-2268" w:right="0" w:firstLine="852"/>
        <w:jc w:val="both"/>
        <w:rPr>
          <w:rFonts w:ascii="Bookman Old Style" w:hAnsi="Bookman Old Style"/>
          <w:spacing w:val="-1"/>
          <w:sz w:val="24"/>
          <w:szCs w:val="24"/>
        </w:rPr>
      </w:pPr>
      <w:r>
        <w:rPr>
          <w:rFonts w:ascii="Bookman Old Style" w:hAnsi="Bookman Old Style"/>
          <w:spacing w:val="-3"/>
          <w:sz w:val="24"/>
          <w:szCs w:val="24"/>
        </w:rPr>
        <w:t>D. Jorge Azcón Navarro, Alcalde de Zaragoza, actuando en nombre y re</w:t>
        <w:softHyphen/>
      </w:r>
      <w:r>
        <w:rPr>
          <w:rFonts w:ascii="Bookman Old Style" w:hAnsi="Bookman Old Style"/>
          <w:spacing w:val="-4"/>
          <w:sz w:val="24"/>
          <w:szCs w:val="24"/>
        </w:rPr>
        <w:t xml:space="preserve">presentación del Ayuntamiento de Zaragoza, debidamente facultado para este acto en </w:t>
      </w:r>
      <w:r>
        <w:rPr>
          <w:rFonts w:ascii="Bookman Old Style" w:hAnsi="Bookman Old Style"/>
          <w:spacing w:val="-1"/>
          <w:sz w:val="24"/>
          <w:szCs w:val="24"/>
        </w:rPr>
        <w:t xml:space="preserve">virtud de acuerdo del Gobierno de Zaragoza adoptado en sesión celebrada </w:t>
      </w:r>
      <w:del w:id="0" w:author="Delso Lapuerta Teresa" w:date="2019-09-25T08:54:00Z">
        <w:r>
          <w:rPr>
            <w:rFonts w:ascii="Bookman Old Style" w:hAnsi="Bookman Old Style"/>
            <w:spacing w:val="-1"/>
            <w:sz w:val="24"/>
            <w:szCs w:val="24"/>
          </w:rPr>
          <w:delText>.</w:delText>
        </w:r>
      </w:del>
      <w:r>
        <w:rPr>
          <w:rFonts w:ascii="Bookman Old Style" w:hAnsi="Bookman Old Style"/>
          <w:spacing w:val="-1"/>
          <w:sz w:val="24"/>
          <w:szCs w:val="24"/>
        </w:rPr>
        <w:t>..........</w:t>
      </w:r>
      <w:del w:id="1" w:author="Delso Lapuerta Teresa" w:date="2019-09-25T08:55:00Z">
        <w:r>
          <w:rPr>
            <w:rFonts w:ascii="Bookman Old Style" w:hAnsi="Bookman Old Style"/>
            <w:spacing w:val="-1"/>
            <w:sz w:val="24"/>
            <w:szCs w:val="24"/>
          </w:rPr>
          <w:delText>...</w:delText>
        </w:r>
      </w:del>
    </w:p>
    <w:p>
      <w:pPr>
        <w:pStyle w:val="Normal"/>
        <w:spacing w:lineRule="auto" w:line="276" w:before="36" w:after="0"/>
        <w:ind w:left="-2268" w:right="0" w:firstLine="852"/>
        <w:jc w:val="both"/>
        <w:rPr>
          <w:rFonts w:ascii="Bookman Old Style" w:hAnsi="Bookman Old Style"/>
          <w:sz w:val="24"/>
          <w:szCs w:val="24"/>
        </w:rPr>
      </w:pPr>
      <w:r>
        <w:rPr>
          <w:rFonts w:ascii="Bookman Old Style" w:hAnsi="Bookman Old Style"/>
          <w:sz w:val="24"/>
          <w:szCs w:val="24"/>
        </w:rPr>
      </w:r>
    </w:p>
    <w:p>
      <w:pPr>
        <w:pStyle w:val="Normal"/>
        <w:spacing w:lineRule="auto" w:line="276" w:before="36" w:after="0"/>
        <w:ind w:left="-2268" w:right="0" w:firstLine="852"/>
        <w:jc w:val="both"/>
        <w:rPr>
          <w:rFonts w:ascii="Bookman Old Style" w:hAnsi="Bookman Old Style"/>
          <w:spacing w:val="-1"/>
          <w:sz w:val="24"/>
          <w:szCs w:val="24"/>
        </w:rPr>
      </w:pPr>
      <w:r>
        <w:rPr>
          <w:rFonts w:ascii="Bookman Old Style" w:hAnsi="Bookman Old Style"/>
          <w:spacing w:val="-3"/>
          <w:sz w:val="24"/>
          <w:szCs w:val="24"/>
        </w:rPr>
        <w:t>Y D. Carlos Briceño Viviente, en representación de la entidad mercantil NEURBE PROMOCIONES, S.L., con el mismo domicilio y C.I.F. nº B-50992411, según resulta de la escritura pública de poder otorgada el 19 de diciembre de 2003 ante el Notario de Zaragoza D. José Luis de Miguel Fernández al nº 4.358 de su protocolo, inscrita en el Registro Mercantil de Zaragoza al Tomo 3.019, Folio 121, Hoja Z-34911, Inscripción 2ª</w:t>
      </w:r>
      <w:r>
        <w:rPr>
          <w:rFonts w:ascii="Bookman Old Style" w:hAnsi="Bookman Old Style"/>
          <w:spacing w:val="-1"/>
          <w:sz w:val="24"/>
          <w:szCs w:val="24"/>
        </w:rPr>
        <w:t>.</w:t>
      </w:r>
    </w:p>
    <w:p>
      <w:pPr>
        <w:pStyle w:val="Normal"/>
        <w:spacing w:lineRule="auto" w:line="276" w:before="36" w:after="0"/>
        <w:ind w:left="-2268" w:right="0" w:firstLine="852"/>
        <w:jc w:val="both"/>
        <w:rPr>
          <w:rFonts w:ascii="Bookman Old Style" w:hAnsi="Bookman Old Style"/>
          <w:sz w:val="24"/>
          <w:szCs w:val="24"/>
        </w:rPr>
      </w:pPr>
      <w:r>
        <w:rPr>
          <w:rFonts w:ascii="Bookman Old Style" w:hAnsi="Bookman Old Style"/>
          <w:sz w:val="24"/>
          <w:szCs w:val="24"/>
        </w:rPr>
      </w:r>
    </w:p>
    <w:p>
      <w:pPr>
        <w:pStyle w:val="Normal"/>
        <w:spacing w:lineRule="auto" w:line="276" w:before="0" w:after="0"/>
        <w:ind w:left="-2268" w:right="0" w:firstLine="852"/>
        <w:jc w:val="both"/>
        <w:rPr>
          <w:rFonts w:ascii="Bookman Old Style" w:hAnsi="Bookman Old Style"/>
          <w:sz w:val="24"/>
          <w:szCs w:val="24"/>
        </w:rPr>
      </w:pPr>
      <w:r>
        <w:rPr>
          <w:rFonts w:ascii="Bookman Old Style" w:hAnsi="Bookman Old Style"/>
          <w:spacing w:val="2"/>
          <w:sz w:val="24"/>
          <w:szCs w:val="24"/>
        </w:rPr>
        <w:t xml:space="preserve">Ambas partes se reconocen recíprocamente la capacidad legal para obligarse </w:t>
      </w:r>
      <w:r>
        <w:rPr>
          <w:rFonts w:ascii="Bookman Old Style" w:hAnsi="Bookman Old Style"/>
          <w:spacing w:val="-2"/>
          <w:sz w:val="24"/>
          <w:szCs w:val="24"/>
        </w:rPr>
        <w:t xml:space="preserve">y otorgar el presente </w:t>
      </w:r>
      <w:r>
        <w:rPr>
          <w:rFonts w:ascii="Bookman Old Style" w:hAnsi="Bookman Old Style"/>
          <w:b/>
          <w:spacing w:val="-2"/>
          <w:sz w:val="24"/>
          <w:szCs w:val="24"/>
        </w:rPr>
        <w:t>CONVENIO URBANÍSTICO DE GESTIÓN</w:t>
      </w:r>
      <w:r>
        <w:rPr>
          <w:rFonts w:ascii="Bookman Old Style" w:hAnsi="Bookman Old Style"/>
          <w:spacing w:val="-2"/>
          <w:sz w:val="24"/>
          <w:szCs w:val="24"/>
        </w:rPr>
        <w:t xml:space="preserve"> del Área de Intervención E-19 del suelo urbano no consolidado del PGOU de </w:t>
      </w:r>
      <w:r>
        <w:rPr>
          <w:rFonts w:ascii="Bookman Old Style" w:hAnsi="Bookman Old Style"/>
          <w:sz w:val="24"/>
          <w:szCs w:val="24"/>
        </w:rPr>
        <w:t>Zaragoza, a cuyo efecto</w:t>
      </w:r>
    </w:p>
    <w:p>
      <w:pPr>
        <w:pStyle w:val="Normal"/>
        <w:spacing w:lineRule="auto" w:line="276" w:before="0" w:after="0"/>
        <w:ind w:left="-2268" w:right="0" w:firstLine="852"/>
        <w:jc w:val="both"/>
        <w:rPr>
          <w:rFonts w:ascii="Bookman Old Style" w:hAnsi="Bookman Old Style"/>
          <w:sz w:val="24"/>
          <w:szCs w:val="24"/>
        </w:rPr>
      </w:pPr>
      <w:r>
        <w:rPr>
          <w:rFonts w:ascii="Bookman Old Style" w:hAnsi="Bookman Old Style"/>
          <w:sz w:val="24"/>
          <w:szCs w:val="24"/>
        </w:rPr>
      </w:r>
    </w:p>
    <w:p>
      <w:pPr>
        <w:pStyle w:val="Normal"/>
        <w:spacing w:lineRule="auto" w:line="240" w:before="0" w:after="0"/>
        <w:ind w:left="-2268" w:right="0" w:hanging="0"/>
        <w:jc w:val="center"/>
        <w:rPr>
          <w:rFonts w:ascii="Bookman Old Style" w:hAnsi="Bookman Old Style"/>
          <w:b/>
          <w:spacing w:val="-10"/>
          <w:sz w:val="24"/>
          <w:szCs w:val="24"/>
        </w:rPr>
      </w:pPr>
      <w:r>
        <w:rPr>
          <w:rFonts w:ascii="Bookman Old Style" w:hAnsi="Bookman Old Style"/>
          <w:b/>
          <w:spacing w:val="-10"/>
          <w:sz w:val="24"/>
          <w:szCs w:val="24"/>
        </w:rPr>
        <w:t>EXPONEN:</w:t>
      </w:r>
    </w:p>
    <w:p>
      <w:pPr>
        <w:pStyle w:val="Normal"/>
        <w:spacing w:lineRule="auto" w:line="240" w:before="0" w:after="0"/>
        <w:ind w:left="-2268" w:right="0" w:hanging="0"/>
        <w:jc w:val="both"/>
        <w:rPr>
          <w:rFonts w:ascii="Bookman Old Style" w:hAnsi="Bookman Old Style"/>
          <w:sz w:val="24"/>
          <w:szCs w:val="24"/>
        </w:rPr>
      </w:pPr>
      <w:r>
        <w:rPr>
          <w:rFonts w:ascii="Bookman Old Style" w:hAnsi="Bookman Old Style"/>
          <w:sz w:val="24"/>
          <w:szCs w:val="24"/>
        </w:rPr>
      </w:r>
    </w:p>
    <w:p>
      <w:pPr>
        <w:pStyle w:val="Normal"/>
        <w:spacing w:lineRule="auto" w:line="276" w:before="0" w:after="0"/>
        <w:ind w:left="-2268" w:right="0" w:firstLine="852"/>
        <w:jc w:val="both"/>
        <w:rPr>
          <w:rFonts w:ascii="Bookman Old Style" w:hAnsi="Bookman Old Style"/>
          <w:spacing w:val="-3"/>
          <w:sz w:val="24"/>
          <w:szCs w:val="24"/>
        </w:rPr>
      </w:pPr>
      <w:r>
        <w:rPr>
          <w:rFonts w:ascii="Bookman Old Style" w:hAnsi="Bookman Old Style"/>
          <w:b/>
          <w:spacing w:val="-2"/>
          <w:sz w:val="24"/>
          <w:szCs w:val="24"/>
        </w:rPr>
        <w:t xml:space="preserve">I.- </w:t>
      </w:r>
      <w:r>
        <w:rPr>
          <w:rFonts w:ascii="Bookman Old Style" w:hAnsi="Bookman Old Style"/>
          <w:spacing w:val="-2"/>
          <w:sz w:val="24"/>
          <w:szCs w:val="24"/>
        </w:rPr>
        <w:t>El texto refundido del PGOU de Zaragoza, aprobado definitivamente por acuer</w:t>
        <w:softHyphen/>
      </w:r>
      <w:r>
        <w:rPr>
          <w:rFonts w:ascii="Bookman Old Style" w:hAnsi="Bookman Old Style"/>
          <w:spacing w:val="-1"/>
          <w:sz w:val="24"/>
          <w:szCs w:val="24"/>
        </w:rPr>
        <w:t xml:space="preserve">do del Consejo de Ordenación del Territorio de Aragón en fecha 13 de diciembre de 2002, recoge, con sus condiciones básicas de desarrollo y su calificación como Zona E Grado E-1, el </w:t>
      </w:r>
      <w:r>
        <w:rPr>
          <w:rFonts w:ascii="Bookman Old Style" w:hAnsi="Bookman Old Style"/>
          <w:spacing w:val="-2"/>
          <w:sz w:val="24"/>
          <w:szCs w:val="24"/>
        </w:rPr>
        <w:t>Área de Intervención E-19</w:t>
      </w:r>
      <w:r>
        <w:rPr>
          <w:rFonts w:ascii="Bookman Old Style" w:hAnsi="Bookman Old Style"/>
          <w:spacing w:val="-1"/>
          <w:sz w:val="24"/>
          <w:szCs w:val="24"/>
        </w:rPr>
        <w:t xml:space="preserve">, ocupada en su mayor parte por las instalaciones industriales </w:t>
      </w:r>
      <w:r>
        <w:rPr>
          <w:rFonts w:ascii="Bookman Old Style" w:hAnsi="Bookman Old Style"/>
          <w:spacing w:val="-3"/>
          <w:sz w:val="24"/>
          <w:szCs w:val="24"/>
        </w:rPr>
        <w:t>de la antigua factoría Averly, fijando que su desarrollo debería llevarse a cabo mediante un Plan Especial que favoreciera la renovación del uso industrial, una vez extinguido el mismo, destinándose a viviendas como uso principal.</w:t>
      </w:r>
    </w:p>
    <w:p>
      <w:pPr>
        <w:pStyle w:val="Normal"/>
        <w:spacing w:lineRule="auto" w:line="276" w:before="0" w:after="0"/>
        <w:ind w:left="-2268" w:right="0" w:firstLine="852"/>
        <w:jc w:val="both"/>
        <w:rPr>
          <w:rFonts w:ascii="Bookman Old Style" w:hAnsi="Bookman Old Style"/>
          <w:spacing w:val="-3"/>
          <w:sz w:val="24"/>
          <w:szCs w:val="24"/>
        </w:rPr>
      </w:pPr>
      <w:r>
        <w:rPr>
          <w:rFonts w:ascii="Bookman Old Style" w:hAnsi="Bookman Old Style"/>
          <w:spacing w:val="-3"/>
          <w:sz w:val="24"/>
          <w:szCs w:val="24"/>
        </w:rPr>
      </w:r>
    </w:p>
    <w:p>
      <w:pPr>
        <w:pStyle w:val="Normal"/>
        <w:tabs>
          <w:tab w:val="left" w:pos="720" w:leader="none"/>
        </w:tabs>
        <w:spacing w:lineRule="auto" w:line="276" w:before="0" w:after="0"/>
        <w:ind w:left="-2268" w:right="0" w:firstLine="850"/>
        <w:jc w:val="both"/>
        <w:rPr>
          <w:rFonts w:ascii="Bookman Old Style" w:hAnsi="Bookman Old Style"/>
          <w:spacing w:val="-2"/>
          <w:sz w:val="24"/>
          <w:szCs w:val="24"/>
        </w:rPr>
      </w:pPr>
      <w:r>
        <w:rPr>
          <w:rFonts w:ascii="Bookman Old Style" w:hAnsi="Bookman Old Style"/>
          <w:b/>
          <w:spacing w:val="-4"/>
          <w:sz w:val="24"/>
          <w:szCs w:val="24"/>
        </w:rPr>
        <w:t xml:space="preserve">II.- </w:t>
      </w:r>
      <w:r>
        <w:rPr>
          <w:rFonts w:ascii="Bookman Old Style" w:hAnsi="Bookman Old Style"/>
          <w:spacing w:val="-4"/>
          <w:sz w:val="24"/>
          <w:szCs w:val="24"/>
        </w:rPr>
        <w:t xml:space="preserve">Por NEURBE PROMOCIONES, S.L. se formuló el Plan Especial del </w:t>
      </w:r>
      <w:r>
        <w:rPr>
          <w:rFonts w:ascii="Bookman Old Style" w:hAnsi="Bookman Old Style"/>
          <w:spacing w:val="-2"/>
          <w:sz w:val="24"/>
          <w:szCs w:val="24"/>
        </w:rPr>
        <w:t xml:space="preserve">Área de Intervención E-19 </w:t>
      </w:r>
      <w:r>
        <w:rPr>
          <w:rFonts w:ascii="Bookman Old Style" w:hAnsi="Bookman Old Style"/>
          <w:spacing w:val="-4"/>
          <w:sz w:val="24"/>
          <w:szCs w:val="24"/>
        </w:rPr>
        <w:t xml:space="preserve">del PGOU de </w:t>
      </w:r>
      <w:r>
        <w:rPr>
          <w:rFonts w:ascii="Bookman Old Style" w:hAnsi="Bookman Old Style"/>
          <w:spacing w:val="-3"/>
          <w:sz w:val="24"/>
          <w:szCs w:val="24"/>
        </w:rPr>
        <w:t>Zaragoza “AVERLY”, que fue tramitado por el Ayuntamiento de Zaragoza y aprobado definitiva</w:t>
        <w:softHyphen/>
      </w:r>
      <w:r>
        <w:rPr>
          <w:rFonts w:ascii="Bookman Old Style" w:hAnsi="Bookman Old Style"/>
          <w:spacing w:val="-2"/>
          <w:sz w:val="24"/>
          <w:szCs w:val="24"/>
        </w:rPr>
        <w:t>mente en sesión plenaria celebrada en fecha 25 de junio de 2018 (y se quedó "en</w:t>
        <w:softHyphen/>
      </w:r>
      <w:r>
        <w:rPr>
          <w:rFonts w:ascii="Bookman Old Style" w:hAnsi="Bookman Old Style"/>
          <w:spacing w:val="-1"/>
          <w:sz w:val="24"/>
          <w:szCs w:val="24"/>
        </w:rPr>
        <w:t xml:space="preserve">terado" de su texto refundido, mostrando su conformidad, en sesión plenaria de 27 de julio de 2018). Dicho </w:t>
      </w:r>
      <w:r>
        <w:rPr>
          <w:rFonts w:ascii="Bookman Old Style" w:hAnsi="Bookman Old Style"/>
          <w:spacing w:val="-2"/>
          <w:sz w:val="24"/>
          <w:szCs w:val="24"/>
        </w:rPr>
        <w:t xml:space="preserve">Plan Especial tiene por objeto la reordenación del área, con la implantación de nuevos </w:t>
      </w:r>
      <w:r>
        <w:rPr>
          <w:rFonts w:ascii="Bookman Old Style" w:hAnsi="Bookman Old Style"/>
          <w:spacing w:val="-3"/>
          <w:sz w:val="24"/>
          <w:szCs w:val="24"/>
        </w:rPr>
        <w:t>usos residenciales, sin perjuicio del respeto a los bienes calificados como Bienes Catalogados del Patrimonio Cultural Aragonés por la Orden de 28 de noviembre de 2013 del Departamento de Cultura del Gobierno de Aragón, y la delimitación de una única unidad de eje</w:t>
        <w:softHyphen/>
      </w:r>
      <w:r>
        <w:rPr>
          <w:rFonts w:ascii="Bookman Old Style" w:hAnsi="Bookman Old Style"/>
          <w:spacing w:val="-2"/>
          <w:sz w:val="24"/>
          <w:szCs w:val="24"/>
        </w:rPr>
        <w:t xml:space="preserve">cución en el sector E-19, a desarrollar mediante el sistema de actuación urbanística </w:t>
      </w:r>
      <w:r>
        <w:rPr>
          <w:rFonts w:ascii="Bookman Old Style" w:hAnsi="Bookman Old Style"/>
          <w:spacing w:val="-1"/>
          <w:sz w:val="24"/>
          <w:szCs w:val="24"/>
        </w:rPr>
        <w:t xml:space="preserve">de gestión indirecta por compensación. También se prevé que, a efectos del desarrollo </w:t>
      </w:r>
      <w:r>
        <w:rPr>
          <w:rFonts w:ascii="Bookman Old Style" w:hAnsi="Bookman Old Style"/>
          <w:sz w:val="24"/>
          <w:szCs w:val="24"/>
        </w:rPr>
        <w:t xml:space="preserve">de la gestión urbanística del ámbito, no se constituirá Junta de Compensación, al ser </w:t>
      </w:r>
      <w:r>
        <w:rPr>
          <w:rFonts w:ascii="Bookman Old Style" w:hAnsi="Bookman Old Style"/>
          <w:spacing w:val="-1"/>
          <w:sz w:val="24"/>
          <w:szCs w:val="24"/>
        </w:rPr>
        <w:t xml:space="preserve">la entidad promotora titular de la totalidad de los suelos privados (el otro propietario </w:t>
      </w:r>
      <w:r>
        <w:rPr>
          <w:rFonts w:ascii="Bookman Old Style" w:hAnsi="Bookman Old Style"/>
          <w:spacing w:val="-3"/>
          <w:sz w:val="24"/>
          <w:szCs w:val="24"/>
        </w:rPr>
        <w:t>de suelo del Área es el Ayuntamiento de Zaragoza), por lo que, al asimilarse a la situa</w:t>
        <w:softHyphen/>
        <w:t>ción de propietario único, conforme a lo previsto en el artículo 151.3 del TRLUA (</w:t>
      </w:r>
      <w:r>
        <w:rPr>
          <w:rFonts w:ascii="Bookman Old Style" w:hAnsi="Bookman Old Style"/>
          <w:spacing w:val="-5"/>
          <w:sz w:val="24"/>
          <w:szCs w:val="24"/>
        </w:rPr>
        <w:t>Decreto Legislativo 1/2014</w:t>
      </w:r>
      <w:r>
        <w:rPr>
          <w:rFonts w:ascii="Bookman Old Style" w:hAnsi="Bookman Old Style"/>
          <w:spacing w:val="-1"/>
          <w:sz w:val="24"/>
          <w:szCs w:val="24"/>
        </w:rPr>
        <w:t>, de 8 de julio, del Gobierno de Aragón</w:t>
      </w:r>
      <w:r>
        <w:rPr>
          <w:rFonts w:ascii="Bookman Old Style" w:hAnsi="Bookman Old Style"/>
          <w:spacing w:val="-5"/>
          <w:sz w:val="24"/>
          <w:szCs w:val="24"/>
        </w:rPr>
        <w:t xml:space="preserve">), se suscribirá un convenio de gestión urbanística entre el </w:t>
      </w:r>
      <w:r>
        <w:rPr>
          <w:rFonts w:ascii="Bookman Old Style" w:hAnsi="Bookman Old Style"/>
          <w:spacing w:val="-2"/>
          <w:sz w:val="24"/>
          <w:szCs w:val="24"/>
        </w:rPr>
        <w:t>Ayuntamiento de Zaragoza y la entidad promotora.</w:t>
      </w:r>
    </w:p>
    <w:p>
      <w:pPr>
        <w:pStyle w:val="Normal"/>
        <w:tabs>
          <w:tab w:val="left" w:pos="720" w:leader="none"/>
        </w:tabs>
        <w:spacing w:lineRule="auto" w:line="276" w:before="0" w:after="0"/>
        <w:ind w:left="-2268" w:right="0" w:firstLine="850"/>
        <w:jc w:val="both"/>
        <w:rPr>
          <w:rFonts w:ascii="Bookman Old Style" w:hAnsi="Bookman Old Style"/>
          <w:sz w:val="24"/>
          <w:szCs w:val="24"/>
        </w:rPr>
      </w:pPr>
      <w:r>
        <w:rPr>
          <w:rFonts w:ascii="Bookman Old Style" w:hAnsi="Bookman Old Style"/>
          <w:sz w:val="24"/>
          <w:szCs w:val="24"/>
        </w:rPr>
      </w:r>
    </w:p>
    <w:p>
      <w:pPr>
        <w:pStyle w:val="Normal"/>
        <w:spacing w:lineRule="auto" w:line="276" w:before="0" w:after="0"/>
        <w:ind w:left="-2268" w:right="0" w:firstLine="850"/>
        <w:jc w:val="both"/>
        <w:rPr>
          <w:rFonts w:ascii="Bookman Old Style" w:hAnsi="Bookman Old Style"/>
          <w:spacing w:val="-2"/>
          <w:sz w:val="24"/>
          <w:szCs w:val="24"/>
        </w:rPr>
      </w:pPr>
      <w:r>
        <w:rPr>
          <w:rFonts w:ascii="Bookman Old Style" w:hAnsi="Bookman Old Style"/>
          <w:b/>
          <w:spacing w:val="-2"/>
          <w:sz w:val="24"/>
          <w:szCs w:val="24"/>
        </w:rPr>
        <w:t>III.-</w:t>
      </w:r>
      <w:r>
        <w:rPr>
          <w:rFonts w:ascii="Bookman Old Style" w:hAnsi="Bookman Old Style"/>
          <w:spacing w:val="-2"/>
          <w:sz w:val="24"/>
          <w:szCs w:val="24"/>
        </w:rPr>
        <w:t xml:space="preserve"> </w:t>
      </w:r>
      <w:r>
        <w:rPr>
          <w:rFonts w:ascii="Bookman Old Style" w:hAnsi="Bookman Old Style"/>
          <w:spacing w:val="-1"/>
          <w:sz w:val="24"/>
          <w:szCs w:val="24"/>
        </w:rPr>
        <w:t xml:space="preserve">Conforme a lo previsto en el artículo 102.2 del TRLUA (Decreto Legislativo 1/2014), el convenio de gestión urbanística es el medio legal preceptivo para instrumentalizar y establecer las específicas condiciones para la sustitución económica en metálico </w:t>
      </w:r>
      <w:r>
        <w:rPr>
          <w:rFonts w:ascii="Bookman Old Style" w:hAnsi="Bookman Old Style"/>
          <w:sz w:val="24"/>
          <w:szCs w:val="24"/>
        </w:rPr>
        <w:t xml:space="preserve">del aprovechamiento que al Ayuntamiento le corresponde como propietario de suelo del </w:t>
      </w:r>
      <w:r>
        <w:rPr>
          <w:rFonts w:ascii="Bookman Old Style" w:hAnsi="Bookman Old Style"/>
          <w:spacing w:val="-2"/>
          <w:sz w:val="24"/>
          <w:szCs w:val="24"/>
        </w:rPr>
        <w:t>Área de Intervención E-19.</w:t>
      </w:r>
    </w:p>
    <w:p>
      <w:pPr>
        <w:pStyle w:val="Normal"/>
        <w:spacing w:lineRule="auto" w:line="264" w:before="240" w:after="200"/>
        <w:ind w:left="-2268" w:right="0" w:firstLine="852"/>
        <w:jc w:val="both"/>
        <w:rPr>
          <w:rFonts w:ascii="Bookman Old Style" w:hAnsi="Bookman Old Style"/>
          <w:spacing w:val="3"/>
          <w:sz w:val="24"/>
          <w:szCs w:val="24"/>
        </w:rPr>
      </w:pPr>
      <w:r>
        <w:rPr>
          <w:rFonts w:ascii="Bookman Old Style" w:hAnsi="Bookman Old Style"/>
          <w:b/>
          <w:sz w:val="24"/>
          <w:szCs w:val="24"/>
        </w:rPr>
        <w:t>IV.</w:t>
      </w:r>
      <w:r>
        <w:rPr>
          <w:rFonts w:ascii="Bookman Old Style" w:hAnsi="Bookman Old Style"/>
          <w:sz w:val="24"/>
          <w:szCs w:val="24"/>
        </w:rPr>
        <w:t xml:space="preserve">- De conformidad con lo expuesto en los artículos 102 y 151.3 del TRLUA (D. L. 1/2014), ambas partes, de mutuo acuerdo, formalizan el presente convenio de gestión </w:t>
      </w:r>
      <w:r>
        <w:rPr>
          <w:rFonts w:ascii="Bookman Old Style" w:hAnsi="Bookman Old Style"/>
          <w:spacing w:val="3"/>
          <w:sz w:val="24"/>
          <w:szCs w:val="24"/>
        </w:rPr>
        <w:t xml:space="preserve">urbanística para la ejecución del Plan Especial del </w:t>
      </w:r>
      <w:r>
        <w:rPr>
          <w:rFonts w:ascii="Bookman Old Style" w:hAnsi="Bookman Old Style"/>
          <w:spacing w:val="-2"/>
          <w:sz w:val="24"/>
          <w:szCs w:val="24"/>
        </w:rPr>
        <w:t>Área de Intervención E-19</w:t>
      </w:r>
      <w:r>
        <w:rPr>
          <w:rFonts w:ascii="Bookman Old Style" w:hAnsi="Bookman Old Style"/>
          <w:spacing w:val="3"/>
          <w:sz w:val="24"/>
          <w:szCs w:val="24"/>
        </w:rPr>
        <w:t xml:space="preserve">, sujeto a las siguientes </w:t>
      </w:r>
    </w:p>
    <w:p>
      <w:pPr>
        <w:pStyle w:val="Normal"/>
        <w:spacing w:lineRule="auto" w:line="240" w:before="216" w:after="200"/>
        <w:ind w:left="-2268" w:right="0" w:hanging="0"/>
        <w:jc w:val="center"/>
        <w:rPr>
          <w:rFonts w:ascii="Bookman Old Style" w:hAnsi="Bookman Old Style"/>
          <w:b/>
          <w:sz w:val="24"/>
          <w:szCs w:val="24"/>
        </w:rPr>
      </w:pPr>
      <w:r>
        <w:rPr>
          <w:rFonts w:ascii="Bookman Old Style" w:hAnsi="Bookman Old Style"/>
          <w:b/>
          <w:sz w:val="24"/>
          <w:szCs w:val="24"/>
        </w:rPr>
        <w:t>CLÁUSULAS</w:t>
      </w:r>
    </w:p>
    <w:p>
      <w:pPr>
        <w:pStyle w:val="Normal"/>
        <w:spacing w:lineRule="auto" w:line="240" w:before="108" w:after="0"/>
        <w:ind w:left="-2268" w:right="0" w:firstLine="852"/>
        <w:jc w:val="both"/>
        <w:rPr>
          <w:rFonts w:ascii="Bookman Old Style" w:hAnsi="Bookman Old Style"/>
          <w:spacing w:val="4"/>
          <w:sz w:val="24"/>
          <w:szCs w:val="24"/>
        </w:rPr>
      </w:pPr>
      <w:r>
        <w:rPr>
          <w:rFonts w:ascii="Bookman Old Style" w:hAnsi="Bookman Old Style"/>
          <w:b/>
          <w:spacing w:val="2"/>
          <w:sz w:val="24"/>
          <w:szCs w:val="24"/>
        </w:rPr>
        <w:t>Primera.-</w:t>
      </w:r>
      <w:r>
        <w:rPr>
          <w:rFonts w:ascii="Bookman Old Style" w:hAnsi="Bookman Old Style"/>
          <w:spacing w:val="2"/>
          <w:sz w:val="24"/>
          <w:szCs w:val="24"/>
        </w:rPr>
        <w:t xml:space="preserve"> La entidad NEURBE PROMOCIONES, S.L., en su condición de propietaria de la totali</w:t>
        <w:softHyphen/>
      </w:r>
      <w:r>
        <w:rPr>
          <w:rFonts w:ascii="Bookman Old Style" w:hAnsi="Bookman Old Style"/>
          <w:sz w:val="24"/>
          <w:szCs w:val="24"/>
        </w:rPr>
        <w:t xml:space="preserve">dad del suelo privado incluido en la unidad de ejecución del </w:t>
      </w:r>
      <w:r>
        <w:rPr>
          <w:rFonts w:ascii="Bookman Old Style" w:hAnsi="Bookman Old Style"/>
          <w:spacing w:val="-2"/>
          <w:sz w:val="24"/>
          <w:szCs w:val="24"/>
        </w:rPr>
        <w:t xml:space="preserve">Área de Intervención E-19 </w:t>
      </w:r>
      <w:r>
        <w:rPr>
          <w:rFonts w:ascii="Bookman Old Style" w:hAnsi="Bookman Old Style"/>
          <w:sz w:val="24"/>
          <w:szCs w:val="24"/>
        </w:rPr>
        <w:t xml:space="preserve">del PGOU de </w:t>
      </w:r>
      <w:r>
        <w:rPr>
          <w:rFonts w:ascii="Bookman Old Style" w:hAnsi="Bookman Old Style"/>
          <w:spacing w:val="3"/>
          <w:sz w:val="24"/>
          <w:szCs w:val="24"/>
        </w:rPr>
        <w:t xml:space="preserve">Zaragoza (el otro propietario de suelo del área es el Ayuntamiento de Zaragoza, titular de una porción de terreno de 293,75 m2, parte de la finca registral 29.999 del Registro de la Propiedad nº 11 de Zaragoza), se </w:t>
      </w:r>
      <w:r>
        <w:rPr>
          <w:rFonts w:ascii="Bookman Old Style" w:hAnsi="Bookman Old Style"/>
          <w:spacing w:val="2"/>
          <w:sz w:val="24"/>
          <w:szCs w:val="24"/>
        </w:rPr>
        <w:t>obliga a impulsar las actuaciones necesarias para el desarrollo de su gestión urbanís</w:t>
        <w:softHyphen/>
      </w:r>
      <w:r>
        <w:rPr>
          <w:rFonts w:ascii="Bookman Old Style" w:hAnsi="Bookman Old Style"/>
          <w:spacing w:val="4"/>
          <w:sz w:val="24"/>
          <w:szCs w:val="24"/>
        </w:rPr>
        <w:t xml:space="preserve">tica en ejecución del Plan Especial del </w:t>
      </w:r>
      <w:r>
        <w:rPr>
          <w:rFonts w:ascii="Bookman Old Style" w:hAnsi="Bookman Old Style"/>
          <w:spacing w:val="-2"/>
          <w:sz w:val="24"/>
          <w:szCs w:val="24"/>
        </w:rPr>
        <w:t>Área de Intervención E-19</w:t>
      </w:r>
      <w:r>
        <w:rPr>
          <w:rFonts w:ascii="Bookman Old Style" w:hAnsi="Bookman Old Style"/>
          <w:spacing w:val="4"/>
          <w:sz w:val="24"/>
          <w:szCs w:val="24"/>
        </w:rPr>
        <w:t xml:space="preserve">, con objeto de  formalizar la cesión </w:t>
      </w:r>
      <w:r>
        <w:rPr>
          <w:rFonts w:ascii="Bookman Old Style" w:hAnsi="Bookman Old Style"/>
          <w:spacing w:val="2"/>
          <w:sz w:val="24"/>
          <w:szCs w:val="24"/>
        </w:rPr>
        <w:t xml:space="preserve">al Ayuntamiento de las parcelas dotacionales públicas del ámbito, así como de la parcela de uso residencial de vivienda protegida en la que se materialice su participación en el 10% del aprovechamiento del Área de Intervención previstas en el Plan </w:t>
      </w:r>
      <w:r>
        <w:rPr>
          <w:rFonts w:ascii="Bookman Old Style" w:hAnsi="Bookman Old Style"/>
          <w:spacing w:val="4"/>
          <w:sz w:val="24"/>
          <w:szCs w:val="24"/>
        </w:rPr>
        <w:t>Especial, y de ejecutar las obras de urbanización del Área.</w:t>
      </w:r>
    </w:p>
    <w:p>
      <w:pPr>
        <w:pStyle w:val="Normal"/>
        <w:spacing w:lineRule="auto" w:line="240" w:before="108" w:after="0"/>
        <w:ind w:left="-2268" w:right="0" w:firstLine="852"/>
        <w:jc w:val="both"/>
        <w:rPr>
          <w:rFonts w:ascii="Bookman Old Style" w:hAnsi="Bookman Old Style"/>
          <w:sz w:val="24"/>
          <w:szCs w:val="24"/>
        </w:rPr>
      </w:pPr>
      <w:r>
        <w:rPr>
          <w:rFonts w:ascii="Bookman Old Style" w:hAnsi="Bookman Old Style"/>
          <w:sz w:val="24"/>
          <w:szCs w:val="24"/>
        </w:rPr>
      </w:r>
    </w:p>
    <w:p>
      <w:pPr>
        <w:pStyle w:val="Normal"/>
        <w:spacing w:lineRule="auto" w:line="240" w:before="36" w:after="0"/>
        <w:ind w:left="-2268" w:right="0" w:firstLine="852"/>
        <w:jc w:val="both"/>
        <w:rPr>
          <w:rFonts w:ascii="Bookman Old Style" w:hAnsi="Bookman Old Style"/>
          <w:spacing w:val="4"/>
          <w:sz w:val="24"/>
          <w:szCs w:val="24"/>
        </w:rPr>
      </w:pPr>
      <w:r>
        <w:rPr>
          <w:rFonts w:ascii="Bookman Old Style" w:hAnsi="Bookman Old Style"/>
          <w:b/>
          <w:spacing w:val="9"/>
          <w:sz w:val="24"/>
          <w:szCs w:val="24"/>
        </w:rPr>
        <w:t>Segunda.-</w:t>
      </w:r>
      <w:r>
        <w:rPr>
          <w:rFonts w:ascii="Bookman Old Style" w:hAnsi="Bookman Old Style"/>
          <w:spacing w:val="9"/>
          <w:sz w:val="24"/>
          <w:szCs w:val="24"/>
        </w:rPr>
        <w:t xml:space="preserve"> NEURBE PROMOCIONES, S.L. ha formulado el proyecto de reparcelación del </w:t>
      </w:r>
      <w:r>
        <w:rPr>
          <w:rFonts w:ascii="Bookman Old Style" w:hAnsi="Bookman Old Style"/>
          <w:spacing w:val="-2"/>
          <w:sz w:val="24"/>
          <w:szCs w:val="24"/>
        </w:rPr>
        <w:t xml:space="preserve">Área de Intervención E-19 </w:t>
      </w:r>
      <w:r>
        <w:rPr>
          <w:rFonts w:ascii="Bookman Old Style" w:hAnsi="Bookman Old Style"/>
          <w:spacing w:val="6"/>
          <w:sz w:val="24"/>
          <w:szCs w:val="24"/>
        </w:rPr>
        <w:t>al Ayuntamiento de Zaragoza,</w:t>
      </w:r>
      <w:r>
        <w:rPr>
          <w:rFonts w:ascii="Bookman Old Style" w:hAnsi="Bookman Old Style"/>
          <w:sz w:val="24"/>
          <w:szCs w:val="24"/>
        </w:rPr>
        <w:t xml:space="preserve"> que se encuentra pendiente de aprobación inicial municipal. Tras su </w:t>
      </w:r>
      <w:r>
        <w:rPr>
          <w:rFonts w:ascii="Bookman Old Style" w:hAnsi="Bookman Old Style"/>
          <w:spacing w:val="5"/>
          <w:sz w:val="24"/>
          <w:szCs w:val="24"/>
        </w:rPr>
        <w:t xml:space="preserve">aprobación definitiva por el Ayuntamiento de Zaragoza, se tramitará la inscripción en </w:t>
      </w:r>
      <w:r>
        <w:rPr>
          <w:rFonts w:ascii="Bookman Old Style" w:hAnsi="Bookman Old Style"/>
          <w:spacing w:val="6"/>
          <w:sz w:val="24"/>
          <w:szCs w:val="24"/>
        </w:rPr>
        <w:t xml:space="preserve">el Registro de la Propiedad, para la cesión de las parcelas dotacionales </w:t>
      </w:r>
      <w:r>
        <w:rPr>
          <w:rFonts w:ascii="Bookman Old Style" w:hAnsi="Bookman Old Style"/>
          <w:spacing w:val="2"/>
          <w:sz w:val="24"/>
          <w:szCs w:val="24"/>
        </w:rPr>
        <w:t xml:space="preserve">públicas del ámbito, de la parcela de uso residencial de vivienda protegida en la que se materialice su participación del 10% del aprovechamiento del Área de Intervención y la afección real de garantía de las parcelas resultantes de uso lucrativo a la carga económica de las </w:t>
      </w:r>
      <w:r>
        <w:rPr>
          <w:rFonts w:ascii="Bookman Old Style" w:hAnsi="Bookman Old Style"/>
          <w:spacing w:val="4"/>
          <w:sz w:val="24"/>
          <w:szCs w:val="24"/>
        </w:rPr>
        <w:t xml:space="preserve">obras de urbanización. </w:t>
      </w:r>
    </w:p>
    <w:p>
      <w:pPr>
        <w:pStyle w:val="Normal"/>
        <w:spacing w:lineRule="auto" w:line="240" w:before="36" w:after="0"/>
        <w:ind w:left="-2268" w:right="0" w:firstLine="852"/>
        <w:jc w:val="both"/>
        <w:rPr>
          <w:rFonts w:ascii="Bookman Old Style" w:hAnsi="Bookman Old Style"/>
          <w:sz w:val="24"/>
          <w:szCs w:val="24"/>
        </w:rPr>
      </w:pPr>
      <w:r>
        <w:rPr>
          <w:rFonts w:ascii="Bookman Old Style" w:hAnsi="Bookman Old Style"/>
          <w:sz w:val="24"/>
          <w:szCs w:val="24"/>
        </w:rPr>
      </w:r>
    </w:p>
    <w:p>
      <w:pPr>
        <w:pStyle w:val="Normal"/>
        <w:spacing w:lineRule="auto" w:line="240" w:before="36" w:after="0"/>
        <w:ind w:left="-2268" w:right="0" w:firstLine="852"/>
        <w:jc w:val="both"/>
        <w:rPr>
          <w:rFonts w:ascii="Bookman Old Style" w:hAnsi="Bookman Old Style"/>
          <w:sz w:val="24"/>
          <w:szCs w:val="24"/>
        </w:rPr>
      </w:pPr>
      <w:r>
        <w:rPr>
          <w:rFonts w:ascii="Bookman Old Style" w:hAnsi="Bookman Old Style"/>
          <w:sz w:val="24"/>
          <w:szCs w:val="24"/>
        </w:rPr>
        <w:t xml:space="preserve">Por NEURBE PROMOCIONES, S.L. también se ha presentado a trámite el proyecto de urbanización del Área de Intervención E-19, </w:t>
      </w:r>
      <w:r>
        <w:rPr>
          <w:rFonts w:ascii="Bookman Old Style" w:hAnsi="Bookman Old Style"/>
          <w:spacing w:val="-2"/>
          <w:sz w:val="24"/>
          <w:szCs w:val="24"/>
        </w:rPr>
        <w:t xml:space="preserve">con objeto de proceder a la ejecución física de la ordenación prevista en el Plan Especial del </w:t>
      </w:r>
      <w:r>
        <w:rPr>
          <w:rFonts w:ascii="Bookman Old Style" w:hAnsi="Bookman Old Style"/>
          <w:sz w:val="24"/>
          <w:szCs w:val="24"/>
        </w:rPr>
        <w:t>Área de Intervención E-19.</w:t>
      </w:r>
    </w:p>
    <w:p>
      <w:pPr>
        <w:pStyle w:val="Normal"/>
        <w:spacing w:lineRule="auto" w:line="240" w:before="36" w:after="0"/>
        <w:ind w:left="-2268" w:right="0" w:firstLine="852"/>
        <w:jc w:val="both"/>
        <w:rPr>
          <w:rFonts w:ascii="Bookman Old Style" w:hAnsi="Bookman Old Style"/>
          <w:sz w:val="24"/>
          <w:szCs w:val="24"/>
        </w:rPr>
      </w:pPr>
      <w:r>
        <w:rPr>
          <w:rFonts w:ascii="Bookman Old Style" w:hAnsi="Bookman Old Style"/>
          <w:sz w:val="24"/>
          <w:szCs w:val="24"/>
        </w:rPr>
        <w:t xml:space="preserve"> </w:t>
      </w:r>
    </w:p>
    <w:p>
      <w:pPr>
        <w:pStyle w:val="Normal"/>
        <w:spacing w:lineRule="auto" w:line="240" w:before="36" w:after="0"/>
        <w:ind w:left="-2268" w:right="0" w:firstLine="852"/>
        <w:jc w:val="both"/>
        <w:rPr>
          <w:rFonts w:ascii="Bookman Old Style" w:hAnsi="Bookman Old Style"/>
          <w:spacing w:val="4"/>
          <w:sz w:val="24"/>
          <w:szCs w:val="24"/>
        </w:rPr>
      </w:pPr>
      <w:r>
        <w:rPr>
          <w:rFonts w:ascii="Bookman Old Style" w:hAnsi="Bookman Old Style"/>
          <w:b/>
          <w:spacing w:val="6"/>
          <w:sz w:val="24"/>
          <w:szCs w:val="24"/>
        </w:rPr>
        <w:t>Tercera.-</w:t>
      </w:r>
      <w:r>
        <w:rPr>
          <w:rFonts w:ascii="Bookman Old Style" w:hAnsi="Bookman Old Style"/>
          <w:spacing w:val="6"/>
          <w:sz w:val="24"/>
          <w:szCs w:val="24"/>
        </w:rPr>
        <w:t xml:space="preserve"> NEURBE PROMOCIONES, S.L. se obliga a abonar y a ejecutar las obras previstas en el proyecto de urbanización del </w:t>
      </w:r>
      <w:r>
        <w:rPr>
          <w:rFonts w:ascii="Bookman Old Style" w:hAnsi="Bookman Old Style"/>
          <w:sz w:val="24"/>
          <w:szCs w:val="24"/>
        </w:rPr>
        <w:t>Área de Intervención E-19,</w:t>
      </w:r>
      <w:r>
        <w:rPr>
          <w:rFonts w:ascii="Bookman Old Style" w:hAnsi="Bookman Old Style"/>
          <w:spacing w:val="6"/>
          <w:sz w:val="24"/>
          <w:szCs w:val="24"/>
        </w:rPr>
        <w:t xml:space="preserve"> que se apruebe definitivamente por </w:t>
      </w:r>
      <w:r>
        <w:rPr>
          <w:rFonts w:ascii="Bookman Old Style" w:hAnsi="Bookman Old Style"/>
          <w:spacing w:val="3"/>
          <w:sz w:val="24"/>
          <w:szCs w:val="24"/>
        </w:rPr>
        <w:t>la Corporación</w:t>
      </w:r>
      <w:r>
        <w:rPr>
          <w:rFonts w:ascii="Bookman Old Style" w:hAnsi="Bookman Old Style"/>
          <w:spacing w:val="4"/>
          <w:sz w:val="24"/>
          <w:szCs w:val="24"/>
        </w:rPr>
        <w:t>, incluyendo las obras de conexión con las redes generales con objeto de instalar los servicios urbanísticos necesarios.</w:t>
      </w:r>
    </w:p>
    <w:p>
      <w:pPr>
        <w:pStyle w:val="Normal"/>
        <w:spacing w:lineRule="auto" w:line="240" w:before="36" w:after="0"/>
        <w:ind w:left="-2268" w:right="0" w:firstLine="852"/>
        <w:jc w:val="both"/>
        <w:rPr>
          <w:rFonts w:ascii="Bookman Old Style" w:hAnsi="Bookman Old Style"/>
          <w:sz w:val="24"/>
          <w:szCs w:val="24"/>
        </w:rPr>
      </w:pPr>
      <w:r>
        <w:rPr>
          <w:rFonts w:ascii="Bookman Old Style" w:hAnsi="Bookman Old Style"/>
          <w:sz w:val="24"/>
          <w:szCs w:val="24"/>
        </w:rPr>
      </w:r>
    </w:p>
    <w:p>
      <w:pPr>
        <w:pStyle w:val="Normal"/>
        <w:spacing w:lineRule="auto" w:line="240" w:before="36" w:after="0"/>
        <w:ind w:left="-2268" w:right="0" w:firstLine="852"/>
        <w:jc w:val="both"/>
        <w:rPr>
          <w:rFonts w:ascii="Bookman Old Style" w:hAnsi="Bookman Old Style"/>
          <w:spacing w:val="2"/>
          <w:sz w:val="24"/>
          <w:szCs w:val="24"/>
        </w:rPr>
      </w:pPr>
      <w:r>
        <w:rPr>
          <w:rFonts w:ascii="Bookman Old Style" w:hAnsi="Bookman Old Style"/>
          <w:sz w:val="24"/>
          <w:szCs w:val="24"/>
        </w:rPr>
        <w:t xml:space="preserve">Dichas obras de urbanización se ejecutarán, de conformidad con el proyecto de </w:t>
      </w:r>
      <w:r>
        <w:rPr>
          <w:rFonts w:ascii="Bookman Old Style" w:hAnsi="Bookman Old Style"/>
          <w:spacing w:val="3"/>
          <w:sz w:val="24"/>
          <w:szCs w:val="24"/>
        </w:rPr>
        <w:t xml:space="preserve">urbanización del </w:t>
      </w:r>
      <w:r>
        <w:rPr>
          <w:rFonts w:ascii="Bookman Old Style" w:hAnsi="Bookman Old Style"/>
          <w:sz w:val="24"/>
          <w:szCs w:val="24"/>
        </w:rPr>
        <w:t>Área de Intervención E-19</w:t>
      </w:r>
      <w:r>
        <w:rPr>
          <w:rFonts w:ascii="Bookman Old Style" w:hAnsi="Bookman Old Style"/>
          <w:spacing w:val="3"/>
          <w:sz w:val="24"/>
          <w:szCs w:val="24"/>
        </w:rPr>
        <w:t xml:space="preserve">, en el plazo máximo de dos años desde que adquieran firmeza administrativa los acuerdos de  aprobación definitiva de los instrumentos de </w:t>
      </w:r>
      <w:r>
        <w:rPr>
          <w:rFonts w:ascii="Bookman Old Style" w:hAnsi="Bookman Old Style"/>
          <w:sz w:val="24"/>
          <w:szCs w:val="24"/>
        </w:rPr>
        <w:t xml:space="preserve">gestión urbanística del Área de Intervención E-19 y del propio Proyecto de Urbanización, sin perjuicio de lo que se indica más adelante con respecto a la ejecución del jardín romántico.. Asimismo, será posible simultanear las obras de </w:t>
      </w:r>
      <w:r>
        <w:rPr>
          <w:rFonts w:ascii="Bookman Old Style" w:hAnsi="Bookman Old Style"/>
          <w:spacing w:val="3"/>
          <w:sz w:val="24"/>
          <w:szCs w:val="24"/>
        </w:rPr>
        <w:t xml:space="preserve">urbanización del </w:t>
      </w:r>
      <w:r>
        <w:rPr>
          <w:rFonts w:ascii="Bookman Old Style" w:hAnsi="Bookman Old Style"/>
          <w:sz w:val="24"/>
          <w:szCs w:val="24"/>
        </w:rPr>
        <w:t xml:space="preserve">Área de Intervención E-19 </w:t>
      </w:r>
      <w:r>
        <w:rPr>
          <w:rFonts w:ascii="Bookman Old Style" w:hAnsi="Bookman Old Style"/>
          <w:spacing w:val="3"/>
          <w:sz w:val="24"/>
          <w:szCs w:val="24"/>
        </w:rPr>
        <w:t>con las obras de edificación, con el cumplimien</w:t>
        <w:softHyphen/>
      </w:r>
      <w:r>
        <w:rPr>
          <w:rFonts w:ascii="Bookman Old Style" w:hAnsi="Bookman Old Style"/>
          <w:spacing w:val="2"/>
          <w:sz w:val="24"/>
          <w:szCs w:val="24"/>
        </w:rPr>
        <w:t xml:space="preserve">to de las condiciones legales establecidas para dicho supuesto en el artículo 236 del TRLUA (D.L.  1/2014).   </w:t>
      </w:r>
    </w:p>
    <w:p>
      <w:pPr>
        <w:pStyle w:val="Normal"/>
        <w:spacing w:lineRule="auto" w:line="240" w:before="36" w:after="0"/>
        <w:ind w:left="-2268" w:right="0" w:hanging="0"/>
        <w:jc w:val="both"/>
        <w:rPr>
          <w:rFonts w:ascii="Bookman Old Style" w:hAnsi="Bookman Old Style"/>
          <w:sz w:val="24"/>
          <w:szCs w:val="24"/>
        </w:rPr>
      </w:pPr>
      <w:r>
        <w:rPr>
          <w:rFonts w:ascii="Bookman Old Style" w:hAnsi="Bookman Old Style"/>
          <w:sz w:val="24"/>
          <w:szCs w:val="24"/>
        </w:rPr>
      </w:r>
    </w:p>
    <w:p>
      <w:pPr>
        <w:pStyle w:val="Normal"/>
        <w:spacing w:lineRule="auto" w:line="240" w:before="36" w:after="0"/>
        <w:ind w:left="-2268" w:right="0" w:firstLine="852"/>
        <w:jc w:val="both"/>
        <w:rPr>
          <w:rFonts w:ascii="Bookman Old Style" w:hAnsi="Bookman Old Style"/>
          <w:spacing w:val="3"/>
          <w:sz w:val="24"/>
          <w:szCs w:val="24"/>
        </w:rPr>
      </w:pPr>
      <w:r>
        <w:rPr>
          <w:rFonts w:ascii="Bookman Old Style" w:hAnsi="Bookman Old Style"/>
          <w:spacing w:val="5"/>
          <w:sz w:val="24"/>
          <w:szCs w:val="24"/>
        </w:rPr>
        <w:t xml:space="preserve">Se asumen por la entidad promotora los sobrecostes que conlleven tanto las obras de urbanización </w:t>
      </w:r>
      <w:r>
        <w:rPr>
          <w:rFonts w:ascii="Bookman Old Style" w:hAnsi="Bookman Old Style"/>
          <w:spacing w:val="3"/>
          <w:sz w:val="24"/>
          <w:szCs w:val="24"/>
        </w:rPr>
        <w:t>como las obras de edificación del Área.</w:t>
      </w:r>
    </w:p>
    <w:p>
      <w:pPr>
        <w:pStyle w:val="Normal"/>
        <w:spacing w:lineRule="auto" w:line="240" w:before="36" w:after="0"/>
        <w:ind w:left="-2268" w:right="0" w:firstLine="852"/>
        <w:jc w:val="both"/>
        <w:rPr>
          <w:rFonts w:ascii="Bookman Old Style" w:hAnsi="Bookman Old Style"/>
          <w:spacing w:val="3"/>
          <w:sz w:val="24"/>
          <w:szCs w:val="24"/>
        </w:rPr>
      </w:pPr>
      <w:r>
        <w:rPr>
          <w:rFonts w:ascii="Bookman Old Style" w:hAnsi="Bookman Old Style"/>
          <w:spacing w:val="3"/>
          <w:sz w:val="24"/>
          <w:szCs w:val="24"/>
        </w:rPr>
      </w:r>
    </w:p>
    <w:p>
      <w:pPr>
        <w:pStyle w:val="Normal"/>
        <w:spacing w:lineRule="auto" w:line="240" w:before="36" w:after="0"/>
        <w:ind w:left="-2268" w:right="0" w:firstLine="852"/>
        <w:jc w:val="both"/>
        <w:rPr>
          <w:rFonts w:ascii="Bookman Old Style" w:hAnsi="Bookman Old Style"/>
          <w:spacing w:val="1"/>
          <w:sz w:val="24"/>
          <w:szCs w:val="24"/>
        </w:rPr>
      </w:pPr>
      <w:r>
        <w:rPr>
          <w:rFonts w:ascii="Bookman Old Style" w:hAnsi="Bookman Old Style"/>
          <w:spacing w:val="3"/>
          <w:sz w:val="24"/>
          <w:szCs w:val="24"/>
        </w:rPr>
        <w:t xml:space="preserve">Ejecutada la obra urbanizadora, se procederá a su inmediata cesión al Ayuntamiento de Zaragoza, sin perjuicio del período de garantía de las obras de urbanización </w:t>
      </w:r>
      <w:r>
        <w:rPr>
          <w:rFonts w:ascii="Bookman Old Style" w:hAnsi="Bookman Old Style"/>
          <w:spacing w:val="1"/>
          <w:sz w:val="24"/>
          <w:szCs w:val="24"/>
        </w:rPr>
        <w:t>en el que NEURBE PROMOCIONES, S.L. responderá</w:t>
      </w:r>
      <w:r>
        <w:rPr>
          <w:rFonts w:ascii="Bookman Old Style" w:hAnsi="Bookman Old Style"/>
          <w:spacing w:val="3"/>
          <w:sz w:val="24"/>
          <w:szCs w:val="24"/>
        </w:rPr>
        <w:t xml:space="preserve"> de posibles desperfec</w:t>
        <w:softHyphen/>
      </w:r>
      <w:r>
        <w:rPr>
          <w:rFonts w:ascii="Bookman Old Style" w:hAnsi="Bookman Old Style"/>
          <w:spacing w:val="4"/>
          <w:sz w:val="24"/>
          <w:szCs w:val="24"/>
        </w:rPr>
        <w:t>tos en la urbanización, cuya duración</w:t>
      </w:r>
      <w:r>
        <w:rPr>
          <w:rFonts w:ascii="Bookman Old Style" w:hAnsi="Bookman Old Style"/>
          <w:spacing w:val="5"/>
          <w:sz w:val="24"/>
          <w:szCs w:val="24"/>
        </w:rPr>
        <w:t xml:space="preserve"> se concretará en el trámite de recepción de las </w:t>
      </w:r>
      <w:r>
        <w:rPr>
          <w:rFonts w:ascii="Bookman Old Style" w:hAnsi="Bookman Old Style"/>
          <w:spacing w:val="1"/>
          <w:sz w:val="24"/>
          <w:szCs w:val="24"/>
        </w:rPr>
        <w:t xml:space="preserve">obras de urbanización. </w:t>
      </w:r>
    </w:p>
    <w:p>
      <w:pPr>
        <w:pStyle w:val="Normal"/>
        <w:spacing w:lineRule="auto" w:line="240" w:before="36" w:after="0"/>
        <w:ind w:left="-2268" w:right="0" w:firstLine="852"/>
        <w:jc w:val="both"/>
        <w:rPr>
          <w:rFonts w:ascii="Bookman Old Style" w:hAnsi="Bookman Old Style"/>
          <w:spacing w:val="1"/>
          <w:sz w:val="24"/>
          <w:szCs w:val="24"/>
        </w:rPr>
      </w:pPr>
      <w:r>
        <w:rPr>
          <w:rFonts w:ascii="Bookman Old Style" w:hAnsi="Bookman Old Style"/>
          <w:spacing w:val="1"/>
          <w:sz w:val="24"/>
          <w:szCs w:val="24"/>
        </w:rPr>
      </w:r>
    </w:p>
    <w:p>
      <w:pPr>
        <w:pStyle w:val="Normal"/>
        <w:spacing w:lineRule="auto" w:line="240" w:before="36" w:after="0"/>
        <w:ind w:left="-2268" w:right="0" w:firstLine="852"/>
        <w:jc w:val="both"/>
        <w:rPr>
          <w:rFonts w:ascii="Bookman Old Style" w:hAnsi="Bookman Old Style"/>
          <w:spacing w:val="1"/>
          <w:sz w:val="24"/>
          <w:szCs w:val="24"/>
        </w:rPr>
      </w:pPr>
      <w:r>
        <w:rPr>
          <w:rFonts w:ascii="Bookman Old Style" w:hAnsi="Bookman Old Style"/>
          <w:spacing w:val="1"/>
          <w:sz w:val="24"/>
          <w:szCs w:val="24"/>
        </w:rPr>
        <w:t>Por lo que se refiere a las obras del Proyecto de Urbanización relativas al acondicionamiento del Jardín Romántico integrado entre los Bienes Catalogados del Patrimonio Cultural Aragonés existentes en el Área de Intervención, que deberá adjudicarse al Ayuntamiento de Zaragoza como equipamiento público, pactan las partes que se ejecuten una vez finalizadas el resto de las obras del Proyecto de Urbanización y que, si resultara antieconómica su realización en ese momento por poder sufrir deterioros con las obras de edificación posteriores, que quede especialmente garantizada su ejecución, una vez finalizadas las primeras obras de urbanización, mediante la aportación del oportuno aval bancario específico con esta finalidad.</w:t>
      </w:r>
    </w:p>
    <w:p>
      <w:pPr>
        <w:pStyle w:val="Normal"/>
        <w:spacing w:lineRule="auto" w:line="240" w:before="36" w:after="0"/>
        <w:ind w:left="-2268" w:right="0" w:firstLine="852"/>
        <w:jc w:val="both"/>
        <w:rPr>
          <w:rFonts w:ascii="Bookman Old Style" w:hAnsi="Bookman Old Style"/>
          <w:sz w:val="24"/>
          <w:szCs w:val="24"/>
        </w:rPr>
      </w:pPr>
      <w:r>
        <w:rPr>
          <w:rFonts w:ascii="Bookman Old Style" w:hAnsi="Bookman Old Style"/>
          <w:sz w:val="24"/>
          <w:szCs w:val="24"/>
        </w:rPr>
      </w:r>
    </w:p>
    <w:p>
      <w:pPr>
        <w:pStyle w:val="Normal"/>
        <w:spacing w:lineRule="auto" w:line="240" w:before="0" w:after="0"/>
        <w:ind w:left="-2268" w:right="0" w:firstLine="852"/>
        <w:jc w:val="both"/>
        <w:rPr>
          <w:rFonts w:ascii="Bookman Old Style" w:hAnsi="Bookman Old Style"/>
          <w:spacing w:val="-1"/>
          <w:sz w:val="24"/>
          <w:szCs w:val="24"/>
        </w:rPr>
      </w:pPr>
      <w:r>
        <w:rPr>
          <w:rFonts w:ascii="Bookman Old Style" w:hAnsi="Bookman Old Style"/>
          <w:b/>
          <w:spacing w:val="4"/>
          <w:sz w:val="24"/>
          <w:szCs w:val="24"/>
        </w:rPr>
        <w:t>Cuarta.-</w:t>
      </w:r>
      <w:r>
        <w:rPr>
          <w:rFonts w:ascii="Bookman Old Style" w:hAnsi="Bookman Old Style"/>
          <w:spacing w:val="4"/>
          <w:sz w:val="24"/>
          <w:szCs w:val="24"/>
        </w:rPr>
        <w:t xml:space="preserve"> Sin perjuicio de lo previsto en el último párrafo de la estipulación anterior, NEURBE PROMOCIONES, S.L.</w:t>
      </w:r>
      <w:r>
        <w:rPr>
          <w:rFonts w:ascii="Bookman Old Style" w:hAnsi="Bookman Old Style"/>
          <w:spacing w:val="-1"/>
          <w:sz w:val="24"/>
          <w:szCs w:val="24"/>
        </w:rPr>
        <w:t xml:space="preserve"> ya ha constituido </w:t>
      </w:r>
      <w:r>
        <w:rPr>
          <w:rFonts w:ascii="Bookman Old Style" w:hAnsi="Bookman Old Style"/>
          <w:spacing w:val="-4"/>
          <w:sz w:val="24"/>
          <w:szCs w:val="24"/>
        </w:rPr>
        <w:t>un aval bancario de garantía a favor del Ayuntamiento de Za</w:t>
        <w:softHyphen/>
      </w:r>
      <w:r>
        <w:rPr>
          <w:rFonts w:ascii="Bookman Old Style" w:hAnsi="Bookman Old Style"/>
          <w:spacing w:val="-2"/>
          <w:sz w:val="24"/>
          <w:szCs w:val="24"/>
        </w:rPr>
        <w:t xml:space="preserve">ragoza por una cuantía equivalente al 6% del importe de dichas obras de conformidad </w:t>
      </w:r>
      <w:r>
        <w:rPr>
          <w:rFonts w:ascii="Bookman Old Style" w:hAnsi="Bookman Old Style"/>
          <w:spacing w:val="-1"/>
          <w:sz w:val="24"/>
          <w:szCs w:val="24"/>
        </w:rPr>
        <w:t>con lo previsto en el presupuesto del Plan Especial, cuya vigencia mantendrá hasta la recepción definitiva de las obras de urbanización.</w:t>
      </w:r>
    </w:p>
    <w:p>
      <w:pPr>
        <w:pStyle w:val="Normal"/>
        <w:spacing w:lineRule="auto" w:line="240" w:before="0" w:after="0"/>
        <w:ind w:left="-2268" w:right="0" w:firstLine="852"/>
        <w:jc w:val="both"/>
        <w:rPr>
          <w:rFonts w:ascii="Bookman Old Style" w:hAnsi="Bookman Old Style"/>
          <w:sz w:val="24"/>
          <w:szCs w:val="24"/>
        </w:rPr>
      </w:pPr>
      <w:r>
        <w:rPr>
          <w:rFonts w:ascii="Bookman Old Style" w:hAnsi="Bookman Old Style"/>
          <w:sz w:val="24"/>
          <w:szCs w:val="24"/>
        </w:rPr>
      </w:r>
    </w:p>
    <w:p>
      <w:pPr>
        <w:pStyle w:val="Normal"/>
        <w:spacing w:lineRule="auto" w:line="240" w:before="0" w:after="0"/>
        <w:ind w:left="-2268" w:right="0" w:firstLine="852"/>
        <w:jc w:val="both"/>
        <w:rPr>
          <w:rFonts w:ascii="Bookman Old Style" w:hAnsi="Bookman Old Style"/>
          <w:spacing w:val="1"/>
          <w:sz w:val="24"/>
          <w:szCs w:val="24"/>
        </w:rPr>
      </w:pPr>
      <w:r>
        <w:rPr>
          <w:rFonts w:ascii="Bookman Old Style" w:hAnsi="Bookman Old Style"/>
          <w:b/>
          <w:spacing w:val="-2"/>
          <w:sz w:val="24"/>
          <w:szCs w:val="24"/>
        </w:rPr>
        <w:t>Quinta.-</w:t>
      </w:r>
      <w:r>
        <w:rPr>
          <w:rFonts w:ascii="Bookman Old Style" w:hAnsi="Bookman Old Style"/>
          <w:spacing w:val="-2"/>
          <w:sz w:val="24"/>
          <w:szCs w:val="24"/>
        </w:rPr>
        <w:t xml:space="preserve"> La entidad mercantil NEURBE PROMOCIONES, S.L., en su condición de propietaria </w:t>
      </w:r>
      <w:r>
        <w:rPr>
          <w:rFonts w:ascii="Bookman Old Style" w:hAnsi="Bookman Old Style"/>
          <w:spacing w:val="1"/>
          <w:sz w:val="24"/>
          <w:szCs w:val="24"/>
        </w:rPr>
        <w:t xml:space="preserve">única de los suelos privados del </w:t>
      </w:r>
      <w:r>
        <w:rPr>
          <w:rFonts w:ascii="Bookman Old Style" w:hAnsi="Bookman Old Style"/>
          <w:sz w:val="24"/>
          <w:szCs w:val="24"/>
        </w:rPr>
        <w:t>Área de Intervención E-19</w:t>
      </w:r>
      <w:r>
        <w:rPr>
          <w:rFonts w:ascii="Bookman Old Style" w:hAnsi="Bookman Old Style"/>
          <w:spacing w:val="1"/>
          <w:sz w:val="24"/>
          <w:szCs w:val="24"/>
        </w:rPr>
        <w:t xml:space="preserve"> y promotora del desarrollo urbanístico </w:t>
      </w:r>
      <w:r>
        <w:rPr>
          <w:rFonts w:ascii="Bookman Old Style" w:hAnsi="Bookman Old Style"/>
          <w:sz w:val="24"/>
          <w:szCs w:val="24"/>
        </w:rPr>
        <w:t xml:space="preserve">de dicha área, por lo que se refiere a la porción de suelo de propiedad municipal incluida en dicha área, de una superficie de 293,75 m2, </w:t>
      </w:r>
      <w:r>
        <w:rPr>
          <w:rFonts w:ascii="Bookman Old Style" w:hAnsi="Bookman Old Style"/>
          <w:spacing w:val="1"/>
          <w:sz w:val="24"/>
          <w:szCs w:val="24"/>
        </w:rPr>
        <w:t xml:space="preserve">se obliga a pagar al Ayuntamiento de Zaragoza, de conformidad con lo previsto en la Cuenta de Liquidación del Proyecto de Reparcelación, como compensación al defecto de adjudicación de 600,88 m2 edificables, la cantidad de 600.880,00 €, en el plazo de los tres meses siguientes a la fecha en que se adopte el citado acuerdo de aprobación definitiva. </w:t>
      </w:r>
      <w:del w:id="2" w:author="Delso Lapuerta Teresa" w:date="2019-09-25T08:55:00Z">
        <w:r>
          <w:rPr>
            <w:rFonts w:ascii="Bookman Old Style" w:hAnsi="Bookman Old Style"/>
            <w:spacing w:val="1"/>
            <w:sz w:val="24"/>
            <w:szCs w:val="24"/>
          </w:rPr>
          <w:delText>No obstante, NEURBE PROMOCIONES, S.L. ofrece al Ayuntamiento de Zaragoza que, si éste mostrara su interés por esta solución antes de que se adopte el citado acuerdo de aprobación definitiva, el pago en metálico de dicha cantidad podrá ser sustituido por la entrega por NEURBE PROMOCIONES, S.L. al Ayuntamiento de Zaragoza de locales aptos para servir como equipamiento municipal,  en las condiciones de acabado, superficies, ubicación y valoración que al efecto puedan pactarse en el futuro entre ambas partes o por alguna otra compensación que resulte de conformidad por ambas partes.</w:delText>
        </w:r>
      </w:del>
    </w:p>
    <w:p>
      <w:pPr>
        <w:pStyle w:val="Normal"/>
        <w:spacing w:lineRule="auto" w:line="240" w:before="0" w:after="0"/>
        <w:ind w:left="-2268" w:right="0" w:firstLine="852"/>
        <w:jc w:val="both"/>
        <w:rPr>
          <w:rFonts w:ascii="Bookman Old Style" w:hAnsi="Bookman Old Style"/>
          <w:spacing w:val="1"/>
          <w:sz w:val="24"/>
          <w:szCs w:val="24"/>
        </w:rPr>
      </w:pPr>
      <w:r>
        <w:rPr>
          <w:rFonts w:ascii="Bookman Old Style" w:hAnsi="Bookman Old Style"/>
          <w:spacing w:val="1"/>
          <w:sz w:val="24"/>
          <w:szCs w:val="24"/>
        </w:rPr>
      </w:r>
    </w:p>
    <w:p>
      <w:pPr>
        <w:pStyle w:val="Normal"/>
        <w:spacing w:lineRule="auto" w:line="240" w:before="144" w:after="200"/>
        <w:ind w:left="-2268" w:right="0" w:firstLine="852"/>
        <w:jc w:val="both"/>
        <w:rPr>
          <w:rFonts w:ascii="Bookman Old Style" w:hAnsi="Bookman Old Style"/>
          <w:spacing w:val="-4"/>
          <w:sz w:val="24"/>
          <w:szCs w:val="24"/>
        </w:rPr>
      </w:pPr>
      <w:r>
        <w:rPr>
          <w:rFonts w:ascii="Bookman Old Style" w:hAnsi="Bookman Old Style"/>
          <w:b/>
          <w:spacing w:val="-4"/>
          <w:sz w:val="24"/>
          <w:szCs w:val="24"/>
        </w:rPr>
        <w:t>Sexta.-</w:t>
      </w:r>
      <w:r>
        <w:rPr>
          <w:rFonts w:ascii="Bookman Old Style" w:hAnsi="Bookman Old Style"/>
          <w:spacing w:val="-4"/>
          <w:sz w:val="24"/>
          <w:szCs w:val="24"/>
        </w:rPr>
        <w:t xml:space="preserve"> Para garantizar que Dª. Carmen Hauke Bea, actual precarista de una vivienda existente en el edificio residencial incluido entre los bienes catalogados existentes en el área, que serán cedidos al Ayuntamiento como equipamiento público, dejará libre y expedita la misma antes de que el Ayuntamiento tome definitiva posesión material de dicha vivienda, NEURBE PROMOCIONES, S.L. se obliga a no edificar un mínimo del cuarenta por ciento de la edificabilidad residencial que le será atribuida mediante la asignación en el Proyecto de Reparcelación de la Parcela Resultante PR-1 de forma que no pueda iniciar las obras de edificación  para el desarrollo de dicho aprovechamiento hasta que no acredite fehacientemente ante el Ayuntamiento de Zaragoza el desalojo definitivo.</w:t>
      </w:r>
    </w:p>
    <w:p>
      <w:pPr>
        <w:pStyle w:val="Normal"/>
        <w:spacing w:lineRule="auto" w:line="240" w:before="144" w:after="200"/>
        <w:ind w:left="-2268" w:right="0" w:firstLine="852"/>
        <w:jc w:val="both"/>
        <w:rPr>
          <w:rFonts w:ascii="Bookman Old Style" w:hAnsi="Bookman Old Style"/>
          <w:spacing w:val="-1"/>
          <w:sz w:val="24"/>
          <w:szCs w:val="24"/>
        </w:rPr>
      </w:pPr>
      <w:r>
        <w:rPr>
          <w:rFonts w:ascii="Bookman Old Style" w:hAnsi="Bookman Old Style"/>
          <w:b/>
          <w:spacing w:val="-1"/>
          <w:sz w:val="24"/>
          <w:szCs w:val="24"/>
        </w:rPr>
        <w:t>Séptima.-</w:t>
      </w:r>
      <w:r>
        <w:rPr>
          <w:rFonts w:ascii="Bookman Old Style" w:hAnsi="Bookman Old Style"/>
          <w:spacing w:val="-1"/>
          <w:sz w:val="24"/>
          <w:szCs w:val="24"/>
        </w:rPr>
        <w:t xml:space="preserve"> </w:t>
      </w:r>
      <w:r>
        <w:rPr>
          <w:rFonts w:ascii="Bookman Old Style" w:hAnsi="Bookman Old Style"/>
          <w:spacing w:val="-4"/>
          <w:sz w:val="24"/>
          <w:szCs w:val="24"/>
        </w:rPr>
        <w:t xml:space="preserve">El presente convenio tendrá validez y eficacia hasta que se dé total </w:t>
      </w:r>
      <w:r>
        <w:rPr>
          <w:rFonts w:ascii="Bookman Old Style" w:hAnsi="Bookman Old Style"/>
          <w:spacing w:val="-3"/>
          <w:sz w:val="24"/>
          <w:szCs w:val="24"/>
        </w:rPr>
        <w:t xml:space="preserve">cumplimiento a los compromisos asumidos en el mismo, lo que tendrá lugar con la </w:t>
      </w:r>
      <w:r>
        <w:rPr>
          <w:rFonts w:ascii="Bookman Old Style" w:hAnsi="Bookman Old Style"/>
          <w:spacing w:val="-1"/>
          <w:sz w:val="24"/>
          <w:szCs w:val="24"/>
        </w:rPr>
        <w:t xml:space="preserve">recepción definitiva de las obras de urbanización del </w:t>
      </w:r>
      <w:r>
        <w:rPr>
          <w:rFonts w:ascii="Bookman Old Style" w:hAnsi="Bookman Old Style"/>
          <w:sz w:val="24"/>
          <w:szCs w:val="24"/>
        </w:rPr>
        <w:t>Área de Intervención E-19 y</w:t>
      </w:r>
      <w:r>
        <w:rPr>
          <w:rFonts w:ascii="Bookman Old Style" w:hAnsi="Bookman Old Style"/>
          <w:spacing w:val="-1"/>
          <w:sz w:val="24"/>
          <w:szCs w:val="24"/>
        </w:rPr>
        <w:t xml:space="preserve"> el transcurso de los plazos de garantía de las obras contempladas en el proyecto de urbanización.</w:t>
      </w:r>
    </w:p>
    <w:p>
      <w:pPr>
        <w:pStyle w:val="Normal"/>
        <w:spacing w:lineRule="auto" w:line="240" w:before="108" w:after="200"/>
        <w:ind w:left="-2268" w:right="0" w:firstLine="852"/>
        <w:jc w:val="both"/>
        <w:rPr>
          <w:rFonts w:ascii="Bookman Old Style" w:hAnsi="Bookman Old Style"/>
          <w:spacing w:val="-1"/>
          <w:sz w:val="24"/>
          <w:szCs w:val="24"/>
        </w:rPr>
      </w:pPr>
      <w:r>
        <w:rPr>
          <w:rFonts w:ascii="Bookman Old Style" w:hAnsi="Bookman Old Style"/>
          <w:spacing w:val="-1"/>
          <w:sz w:val="24"/>
          <w:szCs w:val="24"/>
        </w:rPr>
        <w:t>En caso de incumplimiento de los compromisos derivados del con</w:t>
        <w:softHyphen/>
      </w:r>
      <w:r>
        <w:rPr>
          <w:rFonts w:ascii="Bookman Old Style" w:hAnsi="Bookman Old Style"/>
          <w:spacing w:val="-3"/>
          <w:sz w:val="24"/>
          <w:szCs w:val="24"/>
        </w:rPr>
        <w:t>venio, procederá la aplicación de las consecuencias establecidas en la normativa ur</w:t>
        <w:softHyphen/>
      </w:r>
      <w:r>
        <w:rPr>
          <w:rFonts w:ascii="Bookman Old Style" w:hAnsi="Bookman Old Style"/>
          <w:spacing w:val="-1"/>
          <w:sz w:val="24"/>
          <w:szCs w:val="24"/>
        </w:rPr>
        <w:t>banística y, en particular, la posibilidad de proceder al cambio de sistema de gestión.</w:t>
      </w:r>
    </w:p>
    <w:p>
      <w:pPr>
        <w:pStyle w:val="Normal"/>
        <w:spacing w:lineRule="auto" w:line="240" w:before="36" w:after="200"/>
        <w:ind w:left="-2268" w:right="0" w:firstLine="852"/>
        <w:jc w:val="both"/>
        <w:rPr>
          <w:rFonts w:ascii="Bookman Old Style" w:hAnsi="Bookman Old Style"/>
          <w:sz w:val="24"/>
          <w:szCs w:val="24"/>
        </w:rPr>
      </w:pPr>
      <w:r>
        <w:rPr>
          <w:rFonts w:ascii="Bookman Old Style" w:hAnsi="Bookman Old Style"/>
          <w:b/>
          <w:spacing w:val="-4"/>
          <w:sz w:val="24"/>
          <w:szCs w:val="24"/>
        </w:rPr>
        <w:t>Octava.-</w:t>
      </w:r>
      <w:r>
        <w:rPr>
          <w:rFonts w:ascii="Bookman Old Style" w:hAnsi="Bookman Old Style"/>
          <w:spacing w:val="-4"/>
          <w:sz w:val="24"/>
          <w:szCs w:val="24"/>
        </w:rPr>
        <w:t xml:space="preserve"> Para cualquier cuestión o litigio que pudiera suscitarse en la inter</w:t>
        <w:softHyphen/>
      </w:r>
      <w:r>
        <w:rPr>
          <w:rFonts w:ascii="Bookman Old Style" w:hAnsi="Bookman Old Style"/>
          <w:sz w:val="24"/>
          <w:szCs w:val="24"/>
        </w:rPr>
        <w:t xml:space="preserve">pretación o ejecución del presente convenio, ambas partes, con renuncia a su fuero, se someten a los Tribunales de la Jurisdicción Contencioso-Administrativa. </w:t>
      </w:r>
    </w:p>
    <w:p>
      <w:pPr>
        <w:pStyle w:val="Normal"/>
        <w:spacing w:lineRule="auto" w:line="240" w:before="72" w:after="0"/>
        <w:ind w:left="-2268" w:right="0" w:firstLine="852"/>
        <w:jc w:val="both"/>
        <w:rPr>
          <w:rFonts w:ascii="Bookman Old Style" w:hAnsi="Bookman Old Style"/>
          <w:spacing w:val="-1"/>
          <w:sz w:val="24"/>
          <w:szCs w:val="24"/>
        </w:rPr>
      </w:pPr>
      <w:r>
        <w:rPr>
          <w:rFonts w:ascii="Bookman Old Style" w:hAnsi="Bookman Old Style"/>
          <w:spacing w:val="-2"/>
          <w:sz w:val="24"/>
          <w:szCs w:val="24"/>
        </w:rPr>
        <w:t xml:space="preserve">Y, en prueba de conformidad con cuanto antecede, las partes proceden a la firma </w:t>
      </w:r>
      <w:r>
        <w:rPr>
          <w:rFonts w:ascii="Bookman Old Style" w:hAnsi="Bookman Old Style"/>
          <w:spacing w:val="-5"/>
          <w:sz w:val="24"/>
          <w:szCs w:val="24"/>
        </w:rPr>
        <w:t xml:space="preserve">del presente Convenio, por duplicado ejemplar y a un solo efecto, en el lugar y fechas </w:t>
      </w:r>
      <w:r>
        <w:rPr>
          <w:rFonts w:ascii="Bookman Old Style" w:hAnsi="Bookman Old Style"/>
          <w:spacing w:val="-1"/>
          <w:sz w:val="24"/>
          <w:szCs w:val="24"/>
        </w:rPr>
        <w:t>indicados en el encabezamiento.</w:t>
      </w:r>
    </w:p>
    <w:p>
      <w:pPr>
        <w:pStyle w:val="Normal"/>
        <w:spacing w:lineRule="auto" w:line="240" w:before="72" w:after="0"/>
        <w:ind w:left="-2268" w:right="0" w:firstLine="852"/>
        <w:jc w:val="both"/>
        <w:rPr>
          <w:rFonts w:ascii="Bookman Old Style" w:hAnsi="Bookman Old Style"/>
          <w:spacing w:val="-1"/>
          <w:sz w:val="24"/>
          <w:szCs w:val="24"/>
        </w:rPr>
      </w:pPr>
      <w:r>
        <w:rPr>
          <w:rFonts w:ascii="Bookman Old Style" w:hAnsi="Bookman Old Style"/>
          <w:spacing w:val="-1"/>
          <w:sz w:val="24"/>
          <w:szCs w:val="24"/>
        </w:rPr>
      </w:r>
    </w:p>
    <w:p>
      <w:pPr>
        <w:pStyle w:val="Normal"/>
        <w:spacing w:lineRule="auto" w:line="240" w:before="72" w:after="0"/>
        <w:ind w:left="-2268" w:right="0" w:hanging="0"/>
        <w:jc w:val="both"/>
        <w:rPr>
          <w:rFonts w:ascii="Bookman Old Style" w:hAnsi="Bookman Old Style"/>
          <w:spacing w:val="-3"/>
          <w:sz w:val="24"/>
          <w:szCs w:val="24"/>
        </w:rPr>
      </w:pPr>
      <w:r>
        <w:rPr>
          <w:rFonts w:ascii="Bookman Old Style" w:hAnsi="Bookman Old Style"/>
          <w:spacing w:val="-3"/>
          <w:sz w:val="24"/>
          <w:szCs w:val="24"/>
        </w:rPr>
        <w:t xml:space="preserve">El Alcalde del Ayuntamiento de Zaragoza, </w:t>
      </w:r>
    </w:p>
    <w:p>
      <w:pPr>
        <w:pStyle w:val="Normal"/>
        <w:spacing w:lineRule="auto" w:line="240" w:before="72" w:after="0"/>
        <w:ind w:left="-2268" w:right="0" w:hanging="0"/>
        <w:jc w:val="both"/>
        <w:rPr>
          <w:rFonts w:ascii="Bookman Old Style" w:hAnsi="Bookman Old Style"/>
          <w:spacing w:val="-3"/>
          <w:sz w:val="24"/>
          <w:szCs w:val="24"/>
        </w:rPr>
      </w:pPr>
      <w:r>
        <w:rPr>
          <w:rFonts w:ascii="Bookman Old Style" w:hAnsi="Bookman Old Style"/>
          <w:spacing w:val="-3"/>
          <w:sz w:val="24"/>
          <w:szCs w:val="24"/>
        </w:rPr>
      </w:r>
    </w:p>
    <w:p>
      <w:pPr>
        <w:pStyle w:val="Normal"/>
        <w:spacing w:lineRule="auto" w:line="240" w:before="72" w:after="0"/>
        <w:ind w:left="-2268" w:right="0" w:hanging="0"/>
        <w:jc w:val="both"/>
        <w:rPr>
          <w:rFonts w:ascii="Bookman Old Style" w:hAnsi="Bookman Old Style"/>
          <w:spacing w:val="-3"/>
          <w:sz w:val="24"/>
          <w:szCs w:val="24"/>
        </w:rPr>
      </w:pPr>
      <w:r>
        <w:rPr>
          <w:rFonts w:ascii="Bookman Old Style" w:hAnsi="Bookman Old Style"/>
          <w:spacing w:val="-3"/>
          <w:sz w:val="24"/>
          <w:szCs w:val="24"/>
        </w:rPr>
      </w:r>
    </w:p>
    <w:p>
      <w:pPr>
        <w:pStyle w:val="Normal"/>
        <w:spacing w:lineRule="auto" w:line="240" w:before="72" w:after="0"/>
        <w:ind w:left="-2268" w:right="0" w:hanging="0"/>
        <w:jc w:val="both"/>
        <w:rPr>
          <w:rFonts w:ascii="Bookman Old Style" w:hAnsi="Bookman Old Style"/>
          <w:spacing w:val="-3"/>
          <w:sz w:val="24"/>
          <w:szCs w:val="24"/>
        </w:rPr>
      </w:pPr>
      <w:r>
        <w:rPr>
          <w:rFonts w:ascii="Bookman Old Style" w:hAnsi="Bookman Old Style"/>
          <w:spacing w:val="-3"/>
          <w:sz w:val="24"/>
          <w:szCs w:val="24"/>
        </w:rPr>
        <w:t>D. Jorge Azcón Navarro.</w:t>
      </w:r>
    </w:p>
    <w:p>
      <w:pPr>
        <w:pStyle w:val="Normal"/>
        <w:spacing w:lineRule="auto" w:line="240" w:before="72" w:after="0"/>
        <w:ind w:left="-2268" w:right="0" w:hanging="0"/>
        <w:jc w:val="both"/>
        <w:rPr>
          <w:rFonts w:ascii="Bookman Old Style" w:hAnsi="Bookman Old Style"/>
          <w:spacing w:val="-3"/>
          <w:sz w:val="24"/>
          <w:szCs w:val="24"/>
        </w:rPr>
      </w:pPr>
      <w:r>
        <w:rPr>
          <w:rFonts w:ascii="Bookman Old Style" w:hAnsi="Bookman Old Style"/>
          <w:spacing w:val="-3"/>
          <w:sz w:val="24"/>
          <w:szCs w:val="24"/>
        </w:rPr>
      </w:r>
    </w:p>
    <w:p>
      <w:pPr>
        <w:pStyle w:val="Normal"/>
        <w:spacing w:lineRule="auto" w:line="240" w:before="0" w:after="0"/>
        <w:ind w:left="-2268" w:right="0" w:firstLine="852"/>
        <w:jc w:val="both"/>
        <w:rPr>
          <w:rFonts w:ascii="Bookman Old Style" w:hAnsi="Bookman Old Style"/>
          <w:spacing w:val="-3"/>
          <w:sz w:val="24"/>
          <w:szCs w:val="24"/>
        </w:rPr>
      </w:pPr>
      <w:r>
        <w:rPr>
          <w:rFonts w:ascii="Bookman Old Style" w:hAnsi="Bookman Old Style"/>
          <w:spacing w:val="-3"/>
          <w:sz w:val="24"/>
          <w:szCs w:val="24"/>
        </w:rPr>
      </w:r>
    </w:p>
    <w:p>
      <w:pPr>
        <w:pStyle w:val="Normal"/>
        <w:spacing w:lineRule="auto" w:line="240" w:before="0" w:after="0"/>
        <w:ind w:left="-2268" w:right="0" w:hanging="0"/>
        <w:jc w:val="both"/>
        <w:rPr>
          <w:rFonts w:ascii="Bookman Old Style" w:hAnsi="Bookman Old Style"/>
          <w:sz w:val="24"/>
          <w:szCs w:val="24"/>
        </w:rPr>
      </w:pPr>
      <w:r>
        <w:rPr>
          <w:rFonts w:ascii="Bookman Old Style" w:hAnsi="Bookman Old Style"/>
          <w:spacing w:val="-3"/>
          <w:sz w:val="24"/>
          <w:szCs w:val="24"/>
        </w:rPr>
        <w:t>El repre</w:t>
        <w:softHyphen/>
      </w:r>
      <w:r>
        <w:rPr>
          <w:rFonts w:ascii="Bookman Old Style" w:hAnsi="Bookman Old Style"/>
          <w:sz w:val="24"/>
          <w:szCs w:val="24"/>
        </w:rPr>
        <w:t xml:space="preserve">sentante de NEURBE PROMOCIONES, S.L., </w:t>
      </w:r>
    </w:p>
    <w:p>
      <w:pPr>
        <w:pStyle w:val="Normal"/>
        <w:spacing w:lineRule="auto" w:line="240" w:before="0" w:after="0"/>
        <w:ind w:left="-2268" w:right="0" w:hanging="0"/>
        <w:jc w:val="both"/>
        <w:rPr>
          <w:rFonts w:ascii="Bookman Old Style" w:hAnsi="Bookman Old Style"/>
          <w:sz w:val="24"/>
          <w:szCs w:val="24"/>
        </w:rPr>
      </w:pPr>
      <w:r>
        <w:rPr>
          <w:rFonts w:ascii="Bookman Old Style" w:hAnsi="Bookman Old Style"/>
          <w:sz w:val="24"/>
          <w:szCs w:val="24"/>
        </w:rPr>
      </w:r>
    </w:p>
    <w:p>
      <w:pPr>
        <w:pStyle w:val="Normal"/>
        <w:spacing w:lineRule="auto" w:line="240" w:before="0" w:after="0"/>
        <w:ind w:left="-2268" w:right="0" w:hanging="0"/>
        <w:jc w:val="both"/>
        <w:rPr>
          <w:rFonts w:ascii="Bookman Old Style" w:hAnsi="Bookman Old Style"/>
          <w:sz w:val="24"/>
          <w:szCs w:val="24"/>
        </w:rPr>
      </w:pPr>
      <w:r>
        <w:rPr>
          <w:rFonts w:ascii="Bookman Old Style" w:hAnsi="Bookman Old Style"/>
          <w:sz w:val="24"/>
          <w:szCs w:val="24"/>
        </w:rPr>
      </w:r>
    </w:p>
    <w:p>
      <w:pPr>
        <w:pStyle w:val="Normal"/>
        <w:spacing w:lineRule="auto" w:line="240" w:before="0" w:after="0"/>
        <w:ind w:left="-2268" w:right="0" w:hanging="0"/>
        <w:jc w:val="both"/>
        <w:rPr>
          <w:rFonts w:ascii="Bookman Old Style" w:hAnsi="Bookman Old Style"/>
          <w:sz w:val="24"/>
          <w:szCs w:val="24"/>
        </w:rPr>
      </w:pPr>
      <w:r>
        <w:rPr>
          <w:rFonts w:ascii="Bookman Old Style" w:hAnsi="Bookman Old Style"/>
          <w:sz w:val="24"/>
          <w:szCs w:val="24"/>
        </w:rPr>
        <w:t>D. Carlos Briceño Viviente.</w:t>
      </w:r>
    </w:p>
    <w:sectPr>
      <w:footerReference w:type="default" r:id="rId2"/>
      <w:type w:val="nextPage"/>
      <w:pgSz w:w="11918" w:h="16854"/>
      <w:pgMar w:left="4114" w:right="904" w:header="0" w:top="1203" w:footer="720" w:bottom="1068" w:gutter="0"/>
      <w:pgNumType w:start="0" w:fmt="decimal"/>
      <w:formProt w:val="false"/>
      <w:textDirection w:val="lrTb"/>
      <w:docGrid w:type="default" w:linePitch="24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Liberation Sans">
    <w:altName w:val="Arial"/>
    <w:charset w:val="00"/>
    <w:family w:val="roman"/>
    <w:pitch w:val="variable"/>
  </w:font>
  <w:font w:name="Bookman Old Style">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w:p>
    <w:pPr>
      <w:pStyle w:val="Piedepgina"/>
      <w:jc w:val="right"/>
      <w:rPr/>
    </w:pPr>
    <w:r>
      <w:rPr/>
    </w:r>
  </w:p>
  <w:p>
    <w:pPr>
      <w:pStyle w:val="Piedepgina"/>
      <w:rPr/>
    </w:pPr>
    <w:r>
      <w:rPr/>
    </w:r>
  </w:p>
</w:ftr>
</file>

<file path=word/settings.xml><?xml version="1.0" encoding="utf-8"?>
<w:settings xmlns:w="http://schemas.openxmlformats.org/wordprocessingml/2006/main">
  <w:zoom w:percent="77"/>
  <w:trackRevisions/>
  <w:defaultTabStop w:val="708"/>
</w:settings>
</file>

<file path=word/styles.xml><?xml version="1.0" encoding="utf-8"?>
<w:styles xmlns:w="http://schemas.openxmlformats.org/wordprocessingml/2006/main">
  <w:docDefaults>
    <w:rPrDefault>
      <w:rPr>
        <w:rFonts w:ascii="Calibri" w:hAnsi="Calibri" w:eastAsia="Lucida Sans Unicode" w:cs=""/>
        <w:szCs w:val="22"/>
        <w:lang w:val="es-ES" w:eastAsia="es-ES" w:bidi="ar-SA"/>
      </w:rPr>
    </w:rPrDefault>
    <w:pPrDefault>
      <w:pPr/>
    </w:pPrDefault>
  </w:docDefaults>
  <w:latentStyles w:count="267" w:defQFormat="0" w:defUnhideWhenUsed="1" w:defSemiHidden="1" w:defUIPriority="99" w:defLockedState="0">
    <w:lsdException w:qFormat="1" w:unhideWhenUsed="0" w:semiHidden="0" w:uiPriority="0" w:name="Normal"/>
    <w:lsdException w:qFormat="1" w:unhideWhenUsed="0" w:semiHidden="0" w:uiPriority="9"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35" w:name="caption"/>
    <w:lsdException w:qFormat="1" w:unhideWhenUsed="0" w:semiHidden="0" w:uiPriority="10" w:name="Title"/>
    <w:lsdException w:uiPriority="1" w:name="Default Paragraph Font"/>
    <w:lsdException w:qFormat="1" w:unhideWhenUsed="0" w:semiHidden="0" w:uiPriority="11" w:name="Subtitle"/>
    <w:lsdException w:qFormat="1" w:unhideWhenUsed="0" w:semiHidden="0" w:uiPriority="22" w:name="Strong"/>
    <w:lsdException w:qFormat="1" w:unhideWhenUsed="0" w:semiHidden="0" w:uiPriority="20" w:name="Emphasis"/>
    <w:lsdException w:unhideWhenUsed="0" w:semiHidden="0" w:uiPriority="59" w:name="Table Grid"/>
    <w:lsdException w:unhideWhenUsed="0" w:name="Placeholder Text"/>
    <w:lsdException w:qFormat="1" w:unhideWhenUsed="0" w:semiHidden="0" w:uiPriority="1" w:name="No Spacing"/>
    <w:lsdException w:unhideWhenUsed="0" w:semiHidden="0" w:uiPriority="60" w:name="Light Shading"/>
    <w:lsdException w:unhideWhenUsed="0" w:semiHidden="0" w:uiPriority="61" w:name="Light List"/>
    <w:lsdException w:unhideWhenUsed="0" w:semiHidden="0" w:uiPriority="62" w:name="Light Grid"/>
    <w:lsdException w:unhideWhenUsed="0" w:semiHidden="0" w:uiPriority="63" w:name="Medium Shading 1"/>
    <w:lsdException w:unhideWhenUsed="0" w:semiHidden="0" w:uiPriority="64" w:name="Medium Shading 2"/>
    <w:lsdException w:unhideWhenUsed="0" w:semiHidden="0" w:uiPriority="65" w:name="Medium List 1"/>
    <w:lsdException w:unhideWhenUsed="0" w:semiHidden="0" w:uiPriority="66" w:name="Medium List 2"/>
    <w:lsdException w:unhideWhenUsed="0" w:semiHidden="0" w:uiPriority="67" w:name="Medium Grid 1"/>
    <w:lsdException w:unhideWhenUsed="0" w:semiHidden="0" w:uiPriority="68" w:name="Medium Grid 2"/>
    <w:lsdException w:unhideWhenUsed="0" w:semiHidden="0" w:uiPriority="69" w:name="Medium Grid 3"/>
    <w:lsdException w:unhideWhenUsed="0" w:semiHidden="0" w:uiPriority="70" w:name="Dark List"/>
    <w:lsdException w:unhideWhenUsed="0" w:semiHidden="0" w:uiPriority="71" w:name="Colorful Shading"/>
    <w:lsdException w:unhideWhenUsed="0" w:semiHidden="0" w:uiPriority="72" w:name="Colorful List"/>
    <w:lsdException w:unhideWhenUsed="0" w:semiHidden="0" w:uiPriority="73" w:name="Colorful Grid"/>
    <w:lsdException w:unhideWhenUsed="0" w:semiHidden="0" w:uiPriority="60" w:name="Light Shading Accent 1"/>
    <w:lsdException w:unhideWhenUsed="0" w:semiHidden="0" w:uiPriority="61" w:name="Light List Accent 1"/>
    <w:lsdException w:unhideWhenUsed="0" w:semiHidden="0" w:uiPriority="62" w:name="Light Grid Accent 1"/>
    <w:lsdException w:unhideWhenUsed="0" w:semiHidden="0" w:uiPriority="63" w:name="Medium Shading 1 Accent 1"/>
    <w:lsdException w:unhideWhenUsed="0" w:semiHidden="0" w:uiPriority="64" w:name="Medium Shading 2 Accent 1"/>
    <w:lsdException w:unhideWhenUsed="0" w:semiHidden="0" w:uiPriority="65" w:name="Medium List 1 Accent 1"/>
    <w:lsdException w:unhideWhenUsed="0" w:name="Revision"/>
    <w:lsdException w:qFormat="1" w:unhideWhenUsed="0" w:semiHidden="0" w:uiPriority="34" w:name="List Paragraph"/>
    <w:lsdException w:qFormat="1" w:unhideWhenUsed="0" w:semiHidden="0" w:uiPriority="29" w:name="Quote"/>
    <w:lsdException w:qFormat="1" w:unhideWhenUsed="0" w:semiHidden="0" w:uiPriority="30" w:name="Intense Quote"/>
    <w:lsdException w:unhideWhenUsed="0" w:semiHidden="0" w:uiPriority="66" w:name="Medium List 2 Accent 1"/>
    <w:lsdException w:unhideWhenUsed="0" w:semiHidden="0" w:uiPriority="67" w:name="Medium Grid 1 Accent 1"/>
    <w:lsdException w:unhideWhenUsed="0" w:semiHidden="0" w:uiPriority="68" w:name="Medium Grid 2 Accent 1"/>
    <w:lsdException w:unhideWhenUsed="0" w:semiHidden="0" w:uiPriority="69" w:name="Medium Grid 3 Accent 1"/>
    <w:lsdException w:unhideWhenUsed="0" w:semiHidden="0" w:uiPriority="70" w:name="Dark List Accent 1"/>
    <w:lsdException w:unhideWhenUsed="0" w:semiHidden="0" w:uiPriority="71" w:name="Colorful Shading Accent 1"/>
    <w:lsdException w:unhideWhenUsed="0" w:semiHidden="0" w:uiPriority="72" w:name="Colorful List Accent 1"/>
    <w:lsdException w:unhideWhenUsed="0" w:semiHidden="0" w:uiPriority="73" w:name="Colorful Grid Accent 1"/>
    <w:lsdException w:unhideWhenUsed="0" w:semiHidden="0" w:uiPriority="60" w:name="Light Shading Accent 2"/>
    <w:lsdException w:unhideWhenUsed="0" w:semiHidden="0" w:uiPriority="61" w:name="Light List Accent 2"/>
    <w:lsdException w:unhideWhenUsed="0" w:semiHidden="0" w:uiPriority="62" w:name="Light Grid Accent 2"/>
    <w:lsdException w:unhideWhenUsed="0" w:semiHidden="0" w:uiPriority="63" w:name="Medium Shading 1 Accent 2"/>
    <w:lsdException w:unhideWhenUsed="0" w:semiHidden="0" w:uiPriority="64" w:name="Medium Shading 2 Accent 2"/>
    <w:lsdException w:unhideWhenUsed="0" w:semiHidden="0" w:uiPriority="65" w:name="Medium List 1 Accent 2"/>
    <w:lsdException w:unhideWhenUsed="0" w:semiHidden="0" w:uiPriority="66" w:name="Medium List 2 Accent 2"/>
    <w:lsdException w:unhideWhenUsed="0" w:semiHidden="0" w:uiPriority="67" w:name="Medium Grid 1 Accent 2"/>
    <w:lsdException w:unhideWhenUsed="0" w:semiHidden="0" w:uiPriority="68" w:name="Medium Grid 2 Accent 2"/>
    <w:lsdException w:unhideWhenUsed="0" w:semiHidden="0" w:uiPriority="69" w:name="Medium Grid 3 Accent 2"/>
    <w:lsdException w:unhideWhenUsed="0" w:semiHidden="0" w:uiPriority="70" w:name="Dark List Accent 2"/>
    <w:lsdException w:unhideWhenUsed="0" w:semiHidden="0" w:uiPriority="71" w:name="Colorful Shading Accent 2"/>
    <w:lsdException w:unhideWhenUsed="0" w:semiHidden="0" w:uiPriority="72" w:name="Colorful List Accent 2"/>
    <w:lsdException w:unhideWhenUsed="0" w:semiHidden="0" w:uiPriority="73" w:name="Colorful Grid Accent 2"/>
    <w:lsdException w:unhideWhenUsed="0" w:semiHidden="0" w:uiPriority="60" w:name="Light Shading Accent 3"/>
    <w:lsdException w:unhideWhenUsed="0" w:semiHidden="0" w:uiPriority="61" w:name="Light List Accent 3"/>
    <w:lsdException w:unhideWhenUsed="0" w:semiHidden="0" w:uiPriority="62" w:name="Light Grid Accent 3"/>
    <w:lsdException w:unhideWhenUsed="0" w:semiHidden="0" w:uiPriority="63" w:name="Medium Shading 1 Accent 3"/>
    <w:lsdException w:unhideWhenUsed="0" w:semiHidden="0" w:uiPriority="64" w:name="Medium Shading 2 Accent 3"/>
    <w:lsdException w:unhideWhenUsed="0" w:semiHidden="0" w:uiPriority="65" w:name="Medium List 1 Accent 3"/>
    <w:lsdException w:unhideWhenUsed="0" w:semiHidden="0" w:uiPriority="66" w:name="Medium List 2 Accent 3"/>
    <w:lsdException w:unhideWhenUsed="0" w:semiHidden="0" w:uiPriority="67" w:name="Medium Grid 1 Accent 3"/>
    <w:lsdException w:unhideWhenUsed="0" w:semiHidden="0" w:uiPriority="68" w:name="Medium Grid 2 Accent 3"/>
    <w:lsdException w:unhideWhenUsed="0" w:semiHidden="0" w:uiPriority="69" w:name="Medium Grid 3 Accent 3"/>
    <w:lsdException w:unhideWhenUsed="0" w:semiHidden="0" w:uiPriority="70" w:name="Dark List Accent 3"/>
    <w:lsdException w:unhideWhenUsed="0" w:semiHidden="0" w:uiPriority="71" w:name="Colorful Shading Accent 3"/>
    <w:lsdException w:unhideWhenUsed="0" w:semiHidden="0" w:uiPriority="72" w:name="Colorful List Accent 3"/>
    <w:lsdException w:unhideWhenUsed="0" w:semiHidden="0" w:uiPriority="73" w:name="Colorful Grid Accent 3"/>
    <w:lsdException w:unhideWhenUsed="0" w:semiHidden="0" w:uiPriority="60" w:name="Light Shading Accent 4"/>
    <w:lsdException w:unhideWhenUsed="0" w:semiHidden="0" w:uiPriority="61" w:name="Light List Accent 4"/>
    <w:lsdException w:unhideWhenUsed="0" w:semiHidden="0" w:uiPriority="62" w:name="Light Grid Accent 4"/>
    <w:lsdException w:unhideWhenUsed="0" w:semiHidden="0" w:uiPriority="63" w:name="Medium Shading 1 Accent 4"/>
    <w:lsdException w:unhideWhenUsed="0" w:semiHidden="0" w:uiPriority="64" w:name="Medium Shading 2 Accent 4"/>
    <w:lsdException w:unhideWhenUsed="0" w:semiHidden="0" w:uiPriority="65" w:name="Medium List 1 Accent 4"/>
    <w:lsdException w:unhideWhenUsed="0" w:semiHidden="0" w:uiPriority="66" w:name="Medium List 2 Accent 4"/>
    <w:lsdException w:unhideWhenUsed="0" w:semiHidden="0" w:uiPriority="67" w:name="Medium Grid 1 Accent 4"/>
    <w:lsdException w:unhideWhenUsed="0" w:semiHidden="0" w:uiPriority="68" w:name="Medium Grid 2 Accent 4"/>
    <w:lsdException w:unhideWhenUsed="0" w:semiHidden="0" w:uiPriority="69" w:name="Medium Grid 3 Accent 4"/>
    <w:lsdException w:unhideWhenUsed="0" w:semiHidden="0" w:uiPriority="70" w:name="Dark List Accent 4"/>
    <w:lsdException w:unhideWhenUsed="0" w:semiHidden="0" w:uiPriority="71" w:name="Colorful Shading Accent 4"/>
    <w:lsdException w:unhideWhenUsed="0" w:semiHidden="0" w:uiPriority="72" w:name="Colorful List Accent 4"/>
    <w:lsdException w:unhideWhenUsed="0" w:semiHidden="0" w:uiPriority="73" w:name="Colorful Grid Accent 4"/>
    <w:lsdException w:unhideWhenUsed="0" w:semiHidden="0" w:uiPriority="60" w:name="Light Shading Accent 5"/>
    <w:lsdException w:unhideWhenUsed="0" w:semiHidden="0" w:uiPriority="61" w:name="Light List Accent 5"/>
    <w:lsdException w:unhideWhenUsed="0" w:semiHidden="0" w:uiPriority="62" w:name="Light Grid Accent 5"/>
    <w:lsdException w:unhideWhenUsed="0" w:semiHidden="0" w:uiPriority="63" w:name="Medium Shading 1 Accent 5"/>
    <w:lsdException w:unhideWhenUsed="0" w:semiHidden="0" w:uiPriority="64" w:name="Medium Shading 2 Accent 5"/>
    <w:lsdException w:unhideWhenUsed="0" w:semiHidden="0" w:uiPriority="65" w:name="Medium List 1 Accent 5"/>
    <w:lsdException w:unhideWhenUsed="0" w:semiHidden="0" w:uiPriority="66" w:name="Medium List 2 Accent 5"/>
    <w:lsdException w:unhideWhenUsed="0" w:semiHidden="0" w:uiPriority="67" w:name="Medium Grid 1 Accent 5"/>
    <w:lsdException w:unhideWhenUsed="0" w:semiHidden="0" w:uiPriority="68" w:name="Medium Grid 2 Accent 5"/>
    <w:lsdException w:unhideWhenUsed="0" w:semiHidden="0" w:uiPriority="69" w:name="Medium Grid 3 Accent 5"/>
    <w:lsdException w:unhideWhenUsed="0" w:semiHidden="0" w:uiPriority="70" w:name="Dark List Accent 5"/>
    <w:lsdException w:unhideWhenUsed="0" w:semiHidden="0" w:uiPriority="71" w:name="Colorful Shading Accent 5"/>
    <w:lsdException w:unhideWhenUsed="0" w:semiHidden="0" w:uiPriority="72" w:name="Colorful List Accent 5"/>
    <w:lsdException w:unhideWhenUsed="0" w:semiHidden="0" w:uiPriority="73" w:name="Colorful Grid Accent 5"/>
    <w:lsdException w:unhideWhenUsed="0" w:semiHidden="0" w:uiPriority="60" w:name="Light Shading Accent 6"/>
    <w:lsdException w:unhideWhenUsed="0" w:semiHidden="0" w:uiPriority="61" w:name="Light List Accent 6"/>
    <w:lsdException w:unhideWhenUsed="0" w:semiHidden="0" w:uiPriority="62" w:name="Light Grid Accent 6"/>
    <w:lsdException w:unhideWhenUsed="0" w:semiHidden="0" w:uiPriority="63" w:name="Medium Shading 1 Accent 6"/>
    <w:lsdException w:unhideWhenUsed="0" w:semiHidden="0" w:uiPriority="64" w:name="Medium Shading 2 Accent 6"/>
    <w:lsdException w:unhideWhenUsed="0" w:semiHidden="0" w:uiPriority="65" w:name="Medium List 1 Accent 6"/>
    <w:lsdException w:unhideWhenUsed="0" w:semiHidden="0" w:uiPriority="66" w:name="Medium List 2 Accent 6"/>
    <w:lsdException w:unhideWhenUsed="0" w:semiHidden="0" w:uiPriority="67" w:name="Medium Grid 1 Accent 6"/>
    <w:lsdException w:unhideWhenUsed="0" w:semiHidden="0" w:uiPriority="68" w:name="Medium Grid 2 Accent 6"/>
    <w:lsdException w:unhideWhenUsed="0" w:semiHidden="0" w:uiPriority="69" w:name="Medium Grid 3 Accent 6"/>
    <w:lsdException w:unhideWhenUsed="0" w:semiHidden="0" w:uiPriority="70" w:name="Dark List Accent 6"/>
    <w:lsdException w:unhideWhenUsed="0" w:semiHidden="0" w:uiPriority="71" w:name="Colorful Shading Accent 6"/>
    <w:lsdException w:unhideWhenUsed="0" w:semiHidden="0" w:uiPriority="72" w:name="Colorful List Accent 6"/>
    <w:lsdException w:unhideWhenUsed="0" w:semiHidden="0" w:uiPriority="73" w:name="Colorful Grid Accent 6"/>
    <w:lsdException w:qFormat="1" w:unhideWhenUsed="0" w:semiHidden="0" w:uiPriority="19" w:name="Subtle Emphasis"/>
    <w:lsdException w:qFormat="1" w:unhideWhenUsed="0" w:semiHidden="0" w:uiPriority="21" w:name="Intense Emphasis"/>
    <w:lsdException w:qFormat="1" w:unhideWhenUsed="0" w:semiHidden="0" w:uiPriority="31" w:name="Subtle Reference"/>
    <w:lsdException w:qFormat="1" w:unhideWhenUsed="0" w:semiHidden="0" w:uiPriority="32" w:name="Intense Reference"/>
    <w:lsdException w:qFormat="1" w:unhideWhenUsed="0" w:semiHidden="0" w:uiPriority="33" w:name="Book Title"/>
    <w:lsdException w:uiPriority="37" w:name="Bibliography"/>
    <w:lsdException w:qFormat="1" w:uiPriority="39" w:name="TOC Heading"/>
  </w:latentStyles>
  <w:style w:type="paragraph" w:styleId="Normal" w:default="1">
    <w:name w:val="Normal"/>
    <w:qFormat/>
    <w:pPr>
      <w:widowControl/>
      <w:suppressAutoHyphens w:val="true"/>
      <w:bidi w:val="0"/>
      <w:spacing w:lineRule="auto" w:line="276" w:before="0" w:after="200"/>
      <w:jc w:val="left"/>
    </w:pPr>
    <w:rPr>
      <w:rFonts w:ascii="Calibri" w:hAnsi="Calibri" w:eastAsia="Lucida Sans Unicode" w:cs=""/>
      <w:color w:val="00000A"/>
      <w:sz w:val="22"/>
      <w:szCs w:val="22"/>
      <w:lang w:val="es-ES" w:eastAsia="es-ES" w:bidi="ar-SA"/>
    </w:rPr>
  </w:style>
  <w:style w:type="character" w:styleId="DefaultParagraphFont" w:default="1">
    <w:name w:val="Default Paragraph Font"/>
    <w:uiPriority w:val="1"/>
    <w:qFormat/>
    <w:semiHidden/>
    <w:unhideWhenUsed/>
    <w:rPr/>
  </w:style>
  <w:style w:type="character" w:styleId="TextodegloboCar" w:customStyle="1">
    <w:name w:val="Texto de globo Car"/>
    <w:uiPriority w:val="99"/>
    <w:qFormat/>
    <w:semiHidden/>
    <w:link w:val="Textodeglobo"/>
    <w:rsid w:val="00a755b2"/>
    <w:basedOn w:val="DefaultParagraphFont"/>
    <w:rPr>
      <w:rFonts w:ascii="Tahoma" w:hAnsi="Tahoma" w:cs="Tahoma"/>
      <w:sz w:val="16"/>
      <w:szCs w:val="16"/>
    </w:rPr>
  </w:style>
  <w:style w:type="character" w:styleId="EncabezadoCar" w:customStyle="1">
    <w:name w:val="Encabezado Car"/>
    <w:uiPriority w:val="99"/>
    <w:qFormat/>
    <w:link w:val="Encabezado"/>
    <w:rsid w:val="00a755b2"/>
    <w:basedOn w:val="DefaultParagraphFont"/>
    <w:rPr/>
  </w:style>
  <w:style w:type="character" w:styleId="PiedepginaCar" w:customStyle="1">
    <w:name w:val="Pie de página Car"/>
    <w:uiPriority w:val="99"/>
    <w:qFormat/>
    <w:link w:val="Piedepgina"/>
    <w:rsid w:val="00a755b2"/>
    <w:basedOn w:val="DefaultParagraphFont"/>
    <w:rPr/>
  </w:style>
  <w:style w:type="character" w:styleId="ListLabel1">
    <w:name w:val="ListLabel 1"/>
    <w:qFormat/>
    <w:rPr>
      <w:strike w:val="false"/>
      <w:dstrike w:val="false"/>
      <w:color w:val="000000"/>
      <w:spacing w:val="-2"/>
      <w:w w:val="100"/>
      <w:position w:val="0"/>
      <w:sz w:val="16"/>
      <w:sz w:val="16"/>
      <w:vertAlign w:val="baseline"/>
      <w:lang w:val="es-ES"/>
    </w:rPr>
  </w:style>
  <w:style w:type="paragraph" w:styleId="Encabezado">
    <w:name w:val="Encabezado"/>
    <w:qFormat/>
    <w:basedOn w:val="Normal"/>
    <w:next w:val="Cuerpodetexto"/>
    <w:pPr>
      <w:keepNext/>
      <w:spacing w:before="240" w:after="120"/>
    </w:pPr>
    <w:rPr>
      <w:rFonts w:ascii="Liberation Sans" w:hAnsi="Liberation Sans" w:eastAsia="Lucida Sans Unicode" w:cs="Mangal"/>
      <w:sz w:val="28"/>
      <w:szCs w:val="28"/>
    </w:rPr>
  </w:style>
  <w:style w:type="paragraph" w:styleId="Cuerpodetexto">
    <w:name w:val="Cuerpo de texto"/>
    <w:basedOn w:val="Normal"/>
    <w:pPr>
      <w:spacing w:lineRule="auto" w:line="288" w:before="0" w:after="140"/>
    </w:pPr>
    <w:rPr/>
  </w:style>
  <w:style w:type="paragraph" w:styleId="Lista">
    <w:name w:val="Lista"/>
    <w:basedOn w:val="Cuerpodetexto"/>
    <w:pPr/>
    <w:rPr>
      <w:rFonts w:cs="Mangal"/>
    </w:rPr>
  </w:style>
  <w:style w:type="paragraph" w:styleId="Pie">
    <w:name w:val="Pie"/>
    <w:qFormat/>
    <w:basedOn w:val="Normal"/>
    <w:pPr>
      <w:suppressLineNumbers/>
      <w:spacing w:before="120" w:after="120"/>
    </w:pPr>
    <w:rPr>
      <w:rFonts w:cs="Mangal"/>
      <w:i/>
      <w:iCs/>
      <w:sz w:val="24"/>
      <w:szCs w:val="24"/>
    </w:rPr>
  </w:style>
  <w:style w:type="paragraph" w:styleId="Ndice">
    <w:name w:val="Índice"/>
    <w:qFormat/>
    <w:basedOn w:val="Normal"/>
    <w:pPr>
      <w:suppressLineNumbers/>
    </w:pPr>
    <w:rPr>
      <w:rFonts w:cs="Mangal"/>
    </w:rPr>
  </w:style>
  <w:style w:type="paragraph" w:styleId="Ttulo">
    <w:name w:val="Título"/>
    <w:qFormat/>
    <w:basedOn w:val="Normal"/>
    <w:pPr>
      <w:keepNext/>
      <w:spacing w:before="240" w:after="120"/>
    </w:pPr>
    <w:rPr>
      <w:rFonts w:ascii="Liberation Sans" w:hAnsi="Liberation Sans" w:eastAsia="Lucida Sans Unicode" w:cs="Mangal"/>
      <w:sz w:val="28"/>
      <w:szCs w:val="28"/>
    </w:rPr>
  </w:style>
  <w:style w:type="paragraph" w:styleId="BalloonText">
    <w:name w:val="Balloon Text"/>
    <w:uiPriority w:val="99"/>
    <w:qFormat/>
    <w:semiHidden/>
    <w:unhideWhenUsed/>
    <w:link w:val="TextodegloboCar"/>
    <w:rsid w:val="00a755b2"/>
    <w:basedOn w:val="Normal"/>
    <w:pPr>
      <w:spacing w:lineRule="auto" w:line="240" w:before="0" w:after="0"/>
    </w:pPr>
    <w:rPr>
      <w:rFonts w:ascii="Tahoma" w:hAnsi="Tahoma" w:cs="Tahoma"/>
      <w:sz w:val="16"/>
      <w:szCs w:val="16"/>
    </w:rPr>
  </w:style>
  <w:style w:type="paragraph" w:styleId="Encabezamiento">
    <w:name w:val="Encabezamiento"/>
    <w:uiPriority w:val="99"/>
    <w:qFormat/>
    <w:unhideWhenUsed/>
    <w:link w:val="EncabezadoCar"/>
    <w:rsid w:val="00a755b2"/>
    <w:basedOn w:val="Normal"/>
    <w:pPr>
      <w:tabs>
        <w:tab w:val="center" w:pos="4252" w:leader="none"/>
        <w:tab w:val="right" w:pos="8504" w:leader="none"/>
      </w:tabs>
      <w:spacing w:lineRule="auto" w:line="240" w:before="0" w:after="0"/>
    </w:pPr>
    <w:rPr/>
  </w:style>
  <w:style w:type="paragraph" w:styleId="Piedepgina">
    <w:name w:val="Pie de página"/>
    <w:uiPriority w:val="99"/>
    <w:unhideWhenUsed/>
    <w:link w:val="PiedepginaCar"/>
    <w:rsid w:val="00a755b2"/>
    <w:basedOn w:val="Normal"/>
    <w:pPr>
      <w:tabs>
        <w:tab w:val="center" w:pos="4252" w:leader="none"/>
        <w:tab w:val="right" w:pos="8504" w:leader="none"/>
      </w:tabs>
      <w:spacing w:lineRule="auto" w:line="240" w:before="0" w:after="0"/>
    </w:pPr>
    <w:rPr/>
  </w:style>
  <w:style w:type="paragraph" w:styleId="ListParagraph">
    <w:name w:val="List Paragraph"/>
    <w:uiPriority w:val="34"/>
    <w:qFormat/>
    <w:rsid w:val="005a4a4d"/>
    <w:basedOn w:val="Normal"/>
    <w:pPr>
      <w:spacing w:before="0" w:after="200"/>
      <w:ind w:left="720" w:right="0" w:hanging="0"/>
      <w:contextualSpacing/>
    </w:pPr>
    <w:rPr/>
  </w:style>
  <w:style w:type="paragraph" w:styleId="Contenidodelmarco">
    <w:name w:val="Contenido del marco"/>
    <w:qFormat/>
    <w:basedOn w:val="Normal"/>
    <w:pPr/>
    <w:rPr/>
  </w:style>
  <w:style w:type="numbering" w:styleId="NoList" w:default="1">
    <w:name w:val="No List"/>
    <w:uiPriority w:val="99"/>
    <w:qFormat/>
    <w:semiHidden/>
    <w:unhideWhenUsed/>
  </w:style>
  <w:style w:type="table" w:default="1" w:styleId="Tablanormal">
    <w:name w:val="Normal Table"/>
    <w:uiPriority w:val="99"/>
    <w:semiHidden/>
    <w:unhideWhenUsed/>
    <w:tblPr>
      <w:tblInd w:type="dxa" w:w="0"/>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 Id="rId6" Type="http://schemas.openxmlformats.org/officeDocument/2006/relationships/customXml" Target="../customXml/item1.xml"/>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83DDC0-7AA3-47CC-BCCB-C6CA133B3F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Application>LibreOffice/5.3.7.2$Linux_X86_64 LibreOffice_project/30m0$Build-2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2019-09-18T09:29:00Z</dcterms:created>
  <dc:creator>DESPACHO01</dc:creator>
  <dc:language>es-ES</dc:language>
  <cp:lastModifiedBy>Esteban Torne</cp:lastModifiedBy>
  <cp:lastPrinted>2019-09-25T09:04:39Z</cp:lastPrinted>
  <dcterms:modified xsi:type="dcterms:W3CDTF">2019-09-18T09:29:00Z</dcterms:modified>
  <cp:revision>2</cp:revision>
</cp:coreProperties>
</file>